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4C614" w14:textId="77777777" w:rsidR="00C571BE" w:rsidRPr="00247715" w:rsidRDefault="00C571BE" w:rsidP="00C571BE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  <w:r w:rsidRPr="00247715">
        <w:rPr>
          <w:b/>
          <w:bCs/>
          <w:sz w:val="28"/>
          <w:szCs w:val="28"/>
          <w:lang w:eastAsia="en-US"/>
        </w:rPr>
        <w:t>МИНИСТЕРСТВО ОБРАЗОВАНИЯ РЕСПУБЛИКИ БЕЛАРУСЬ</w:t>
      </w:r>
    </w:p>
    <w:p w14:paraId="07EFC35D" w14:textId="77777777" w:rsidR="00C571BE" w:rsidRPr="00247715" w:rsidRDefault="00C571BE" w:rsidP="00C571BE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  <w:r w:rsidRPr="00247715">
        <w:rPr>
          <w:b/>
          <w:bCs/>
          <w:sz w:val="28"/>
          <w:szCs w:val="28"/>
          <w:lang w:eastAsia="en-US"/>
        </w:rPr>
        <w:t>Учебно-методическое объединение по лингвистическому образованию</w:t>
      </w:r>
    </w:p>
    <w:p w14:paraId="14266EF3" w14:textId="77777777" w:rsidR="00C571BE" w:rsidRPr="00247715" w:rsidRDefault="00C571BE" w:rsidP="00C571BE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</w:p>
    <w:tbl>
      <w:tblPr>
        <w:tblW w:w="9605" w:type="dxa"/>
        <w:tblLayout w:type="fixed"/>
        <w:tblLook w:val="00A0" w:firstRow="1" w:lastRow="0" w:firstColumn="1" w:lastColumn="0" w:noHBand="0" w:noVBand="0"/>
      </w:tblPr>
      <w:tblGrid>
        <w:gridCol w:w="4077"/>
        <w:gridCol w:w="5528"/>
      </w:tblGrid>
      <w:tr w:rsidR="00C571BE" w:rsidRPr="00247715" w14:paraId="50E5A517" w14:textId="77777777" w:rsidTr="00C571BE">
        <w:tc>
          <w:tcPr>
            <w:tcW w:w="4077" w:type="dxa"/>
          </w:tcPr>
          <w:p w14:paraId="217B218B" w14:textId="77777777" w:rsidR="00C571BE" w:rsidRPr="00247715" w:rsidRDefault="00C571BE" w:rsidP="00C571BE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0BC28CFE" w14:textId="77777777" w:rsidR="00C571BE" w:rsidRPr="00247715" w:rsidRDefault="00C571BE" w:rsidP="00C571BE">
            <w:pPr>
              <w:widowControl w:val="0"/>
              <w:jc w:val="both"/>
              <w:rPr>
                <w:sz w:val="28"/>
                <w:szCs w:val="28"/>
              </w:rPr>
            </w:pPr>
            <w:r w:rsidRPr="00247715">
              <w:rPr>
                <w:b/>
                <w:sz w:val="28"/>
                <w:szCs w:val="28"/>
              </w:rPr>
              <w:t>УТВЕРЖДАЮ</w:t>
            </w:r>
          </w:p>
          <w:p w14:paraId="41A7A84B" w14:textId="77777777" w:rsidR="00C571BE" w:rsidRPr="00247715" w:rsidRDefault="00C571BE" w:rsidP="00C571BE">
            <w:pPr>
              <w:widowControl w:val="0"/>
              <w:rPr>
                <w:sz w:val="28"/>
                <w:szCs w:val="28"/>
              </w:rPr>
            </w:pPr>
            <w:r w:rsidRPr="00247715">
              <w:rPr>
                <w:sz w:val="28"/>
                <w:szCs w:val="28"/>
              </w:rPr>
              <w:t xml:space="preserve">Первый заместитель Министра образования Республики Беларусь </w:t>
            </w:r>
          </w:p>
          <w:p w14:paraId="57F00BAD" w14:textId="77777777" w:rsidR="00C571BE" w:rsidRPr="00247715" w:rsidRDefault="00C571BE" w:rsidP="00C571BE">
            <w:pPr>
              <w:widowControl w:val="0"/>
              <w:jc w:val="both"/>
              <w:rPr>
                <w:sz w:val="28"/>
                <w:szCs w:val="28"/>
              </w:rPr>
            </w:pPr>
            <w:r w:rsidRPr="00247715">
              <w:rPr>
                <w:sz w:val="28"/>
                <w:szCs w:val="28"/>
              </w:rPr>
              <w:t xml:space="preserve">________________ А.Г. </w:t>
            </w:r>
            <w:proofErr w:type="spellStart"/>
            <w:r w:rsidRPr="00247715">
              <w:rPr>
                <w:sz w:val="28"/>
                <w:szCs w:val="28"/>
              </w:rPr>
              <w:t>Баханович</w:t>
            </w:r>
            <w:proofErr w:type="spellEnd"/>
          </w:p>
          <w:p w14:paraId="2EFCE229" w14:textId="77777777" w:rsidR="00C571BE" w:rsidRPr="00247715" w:rsidRDefault="00C571BE" w:rsidP="00C571BE">
            <w:pPr>
              <w:widowControl w:val="0"/>
              <w:jc w:val="both"/>
              <w:rPr>
                <w:sz w:val="28"/>
                <w:szCs w:val="28"/>
              </w:rPr>
            </w:pPr>
            <w:r w:rsidRPr="00247715">
              <w:rPr>
                <w:sz w:val="28"/>
                <w:szCs w:val="28"/>
              </w:rPr>
              <w:t>________________</w:t>
            </w:r>
          </w:p>
          <w:p w14:paraId="367D1177" w14:textId="77777777" w:rsidR="00C571BE" w:rsidRPr="00247715" w:rsidRDefault="00C571BE" w:rsidP="00C571BE">
            <w:pPr>
              <w:widowControl w:val="0"/>
              <w:jc w:val="both"/>
              <w:rPr>
                <w:sz w:val="28"/>
                <w:szCs w:val="28"/>
                <w:u w:val="single"/>
              </w:rPr>
            </w:pPr>
            <w:r w:rsidRPr="00247715">
              <w:rPr>
                <w:sz w:val="28"/>
                <w:szCs w:val="28"/>
              </w:rPr>
              <w:t xml:space="preserve">Регистрационный № </w:t>
            </w:r>
            <w:r w:rsidRPr="00247715">
              <w:rPr>
                <w:sz w:val="28"/>
                <w:szCs w:val="28"/>
                <w:u w:val="single"/>
              </w:rPr>
              <w:t>______________</w:t>
            </w:r>
          </w:p>
          <w:p w14:paraId="7713E283" w14:textId="77777777" w:rsidR="00C571BE" w:rsidRPr="00247715" w:rsidRDefault="00C571BE" w:rsidP="00C571BE">
            <w:pPr>
              <w:suppressAutoHyphens/>
              <w:contextualSpacing/>
              <w:rPr>
                <w:sz w:val="24"/>
                <w:szCs w:val="24"/>
                <w:lang w:eastAsia="zh-CN"/>
              </w:rPr>
            </w:pPr>
          </w:p>
        </w:tc>
      </w:tr>
    </w:tbl>
    <w:p w14:paraId="14FB339B" w14:textId="77777777" w:rsidR="00C571BE" w:rsidRPr="00247715" w:rsidRDefault="00C571BE" w:rsidP="00C571BE">
      <w:pPr>
        <w:autoSpaceDE w:val="0"/>
        <w:autoSpaceDN w:val="0"/>
        <w:adjustRightInd w:val="0"/>
        <w:contextualSpacing/>
        <w:rPr>
          <w:b/>
          <w:bCs/>
          <w:sz w:val="28"/>
          <w:szCs w:val="28"/>
          <w:lang w:eastAsia="en-US"/>
        </w:rPr>
      </w:pPr>
    </w:p>
    <w:p w14:paraId="03F78965" w14:textId="77777777" w:rsidR="00C571BE" w:rsidRPr="00247715" w:rsidRDefault="00C571BE" w:rsidP="00C571BE">
      <w:pPr>
        <w:autoSpaceDE w:val="0"/>
        <w:autoSpaceDN w:val="0"/>
        <w:adjustRightInd w:val="0"/>
        <w:ind w:left="4536"/>
        <w:contextualSpacing/>
        <w:rPr>
          <w:b/>
          <w:bCs/>
          <w:sz w:val="28"/>
          <w:szCs w:val="28"/>
          <w:lang w:eastAsia="en-US"/>
        </w:rPr>
      </w:pPr>
    </w:p>
    <w:p w14:paraId="4A5E9120" w14:textId="77777777" w:rsidR="00C571BE" w:rsidRPr="00247715" w:rsidRDefault="00C571BE" w:rsidP="00C571BE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</w:p>
    <w:p w14:paraId="28F263A0" w14:textId="77777777" w:rsidR="00C571BE" w:rsidRPr="00247715" w:rsidRDefault="00C571BE" w:rsidP="00C571BE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</w:p>
    <w:p w14:paraId="60E842FA" w14:textId="6A7F2E2D" w:rsidR="004E5681" w:rsidRPr="00247715" w:rsidRDefault="004E5681" w:rsidP="004E5681">
      <w:pPr>
        <w:jc w:val="center"/>
        <w:rPr>
          <w:b/>
          <w:sz w:val="28"/>
          <w:szCs w:val="28"/>
        </w:rPr>
      </w:pPr>
      <w:r w:rsidRPr="00247715">
        <w:rPr>
          <w:b/>
          <w:sz w:val="28"/>
          <w:szCs w:val="28"/>
        </w:rPr>
        <w:t>КУЛЬТУРА И СОЦИУМ СТРАН</w:t>
      </w:r>
      <w:r w:rsidR="005B1670">
        <w:rPr>
          <w:b/>
          <w:sz w:val="28"/>
          <w:szCs w:val="28"/>
        </w:rPr>
        <w:t>(</w:t>
      </w:r>
      <w:r w:rsidR="009C6EA5">
        <w:rPr>
          <w:b/>
          <w:sz w:val="28"/>
          <w:szCs w:val="28"/>
        </w:rPr>
        <w:t>Ы)</w:t>
      </w:r>
      <w:r w:rsidRPr="00247715">
        <w:rPr>
          <w:b/>
          <w:sz w:val="28"/>
          <w:szCs w:val="28"/>
        </w:rPr>
        <w:t xml:space="preserve"> ИЗУЧАЕМОГО ЯЗЫКА </w:t>
      </w:r>
    </w:p>
    <w:p w14:paraId="75E4B349" w14:textId="70BB2CEF" w:rsidR="00C571BE" w:rsidRPr="00247715" w:rsidRDefault="004E5681" w:rsidP="004E5681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  <w:lang w:eastAsia="en-US"/>
        </w:rPr>
      </w:pPr>
      <w:r w:rsidRPr="00247715">
        <w:rPr>
          <w:b/>
          <w:sz w:val="28"/>
          <w:szCs w:val="28"/>
        </w:rPr>
        <w:t>(английский язык)</w:t>
      </w:r>
    </w:p>
    <w:p w14:paraId="61BEE044" w14:textId="77777777" w:rsidR="00C571BE" w:rsidRPr="00247715" w:rsidRDefault="00C571BE" w:rsidP="00C571BE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  <w:lang w:eastAsia="en-US"/>
        </w:rPr>
      </w:pPr>
    </w:p>
    <w:p w14:paraId="72AE8E81" w14:textId="77777777" w:rsidR="00C571BE" w:rsidRPr="00247715" w:rsidRDefault="00C571BE" w:rsidP="00C571BE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  <w:lang w:eastAsia="en-US"/>
        </w:rPr>
      </w:pPr>
      <w:r w:rsidRPr="00247715">
        <w:rPr>
          <w:b/>
          <w:sz w:val="28"/>
          <w:szCs w:val="28"/>
          <w:lang w:eastAsia="en-US"/>
        </w:rPr>
        <w:t>Примерная учебная программа по модулю для специальности</w:t>
      </w:r>
    </w:p>
    <w:p w14:paraId="2D9DEA18" w14:textId="77777777" w:rsidR="00C571BE" w:rsidRPr="00247715" w:rsidRDefault="00C571BE" w:rsidP="00C571BE">
      <w:pPr>
        <w:autoSpaceDE w:val="0"/>
        <w:autoSpaceDN w:val="0"/>
        <w:adjustRightInd w:val="0"/>
        <w:contextualSpacing/>
        <w:jc w:val="center"/>
        <w:rPr>
          <w:b/>
          <w:sz w:val="8"/>
          <w:szCs w:val="8"/>
          <w:lang w:eastAsia="en-US"/>
        </w:rPr>
      </w:pPr>
    </w:p>
    <w:p w14:paraId="1E2A5EAE" w14:textId="285B5C07" w:rsidR="00C571BE" w:rsidRPr="00247715" w:rsidRDefault="004E5681" w:rsidP="004E5681">
      <w:pPr>
        <w:tabs>
          <w:tab w:val="left" w:pos="5660"/>
        </w:tabs>
        <w:ind w:hanging="140"/>
        <w:jc w:val="center"/>
        <w:rPr>
          <w:b/>
          <w:sz w:val="28"/>
          <w:szCs w:val="28"/>
        </w:rPr>
      </w:pPr>
      <w:bookmarkStart w:id="0" w:name="_Hlk158020417"/>
      <w:bookmarkStart w:id="1" w:name="_Hlk158027099"/>
      <w:r w:rsidRPr="00247715">
        <w:rPr>
          <w:b/>
          <w:sz w:val="28"/>
          <w:szCs w:val="28"/>
        </w:rPr>
        <w:t xml:space="preserve">6-05-0113-08 Лингвистическое образование </w:t>
      </w:r>
      <w:r w:rsidR="00C571BE" w:rsidRPr="00247715">
        <w:rPr>
          <w:b/>
          <w:sz w:val="28"/>
          <w:szCs w:val="28"/>
        </w:rPr>
        <w:t>(с указанием языка)</w:t>
      </w:r>
      <w:bookmarkEnd w:id="0"/>
    </w:p>
    <w:bookmarkEnd w:id="1"/>
    <w:p w14:paraId="5A7F0962" w14:textId="77777777" w:rsidR="00C571BE" w:rsidRPr="00247715" w:rsidRDefault="00C571BE" w:rsidP="00C571BE">
      <w:pPr>
        <w:contextualSpacing/>
        <w:jc w:val="center"/>
        <w:rPr>
          <w:b/>
          <w:sz w:val="28"/>
          <w:szCs w:val="28"/>
        </w:rPr>
      </w:pPr>
    </w:p>
    <w:p w14:paraId="5697DC14" w14:textId="77777777" w:rsidR="00C571BE" w:rsidRPr="00247715" w:rsidRDefault="00C571BE" w:rsidP="00C571BE">
      <w:pPr>
        <w:contextualSpacing/>
        <w:jc w:val="center"/>
        <w:rPr>
          <w:b/>
          <w:sz w:val="28"/>
          <w:szCs w:val="28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62"/>
        <w:gridCol w:w="4577"/>
      </w:tblGrid>
      <w:tr w:rsidR="00C571BE" w:rsidRPr="00247715" w14:paraId="1A3DC59C" w14:textId="77777777" w:rsidTr="00C571BE">
        <w:tc>
          <w:tcPr>
            <w:tcW w:w="2626" w:type="pct"/>
          </w:tcPr>
          <w:p w14:paraId="1AE2BF30" w14:textId="77777777" w:rsidR="00C571BE" w:rsidRPr="00247715" w:rsidRDefault="00C571BE" w:rsidP="00C571BE">
            <w:pPr>
              <w:widowControl w:val="0"/>
              <w:rPr>
                <w:sz w:val="28"/>
                <w:szCs w:val="28"/>
              </w:rPr>
            </w:pPr>
            <w:r w:rsidRPr="00247715">
              <w:rPr>
                <w:b/>
                <w:sz w:val="28"/>
                <w:szCs w:val="28"/>
              </w:rPr>
              <w:t>СОГЛАСОВАНО</w:t>
            </w:r>
          </w:p>
          <w:p w14:paraId="07CD58B3" w14:textId="77777777" w:rsidR="00C571BE" w:rsidRPr="00247715" w:rsidRDefault="00C571BE" w:rsidP="00C571BE">
            <w:pPr>
              <w:widowControl w:val="0"/>
              <w:jc w:val="both"/>
              <w:rPr>
                <w:sz w:val="28"/>
                <w:szCs w:val="28"/>
              </w:rPr>
            </w:pPr>
            <w:r w:rsidRPr="00247715">
              <w:rPr>
                <w:sz w:val="28"/>
                <w:szCs w:val="28"/>
              </w:rPr>
              <w:t xml:space="preserve">Председатель </w:t>
            </w:r>
          </w:p>
          <w:p w14:paraId="6BD090B5" w14:textId="77777777" w:rsidR="00C571BE" w:rsidRPr="00247715" w:rsidRDefault="00C571BE" w:rsidP="00C571BE">
            <w:pPr>
              <w:widowControl w:val="0"/>
              <w:jc w:val="both"/>
              <w:rPr>
                <w:sz w:val="28"/>
                <w:szCs w:val="28"/>
              </w:rPr>
            </w:pPr>
            <w:r w:rsidRPr="00247715">
              <w:rPr>
                <w:sz w:val="28"/>
                <w:szCs w:val="28"/>
              </w:rPr>
              <w:t xml:space="preserve">Учебно-методического объединения </w:t>
            </w:r>
          </w:p>
          <w:p w14:paraId="3B4C6D1C" w14:textId="77777777" w:rsidR="00C571BE" w:rsidRPr="00247715" w:rsidRDefault="00C571BE" w:rsidP="00C571BE">
            <w:pPr>
              <w:widowControl w:val="0"/>
              <w:jc w:val="both"/>
              <w:rPr>
                <w:sz w:val="28"/>
                <w:szCs w:val="28"/>
              </w:rPr>
            </w:pPr>
            <w:r w:rsidRPr="00247715">
              <w:rPr>
                <w:sz w:val="28"/>
                <w:szCs w:val="28"/>
              </w:rPr>
              <w:t xml:space="preserve">по лингвистическому образованию </w:t>
            </w:r>
          </w:p>
          <w:p w14:paraId="7E02A0A9" w14:textId="77777777" w:rsidR="00C571BE" w:rsidRPr="00247715" w:rsidRDefault="00C571BE" w:rsidP="00C571BE">
            <w:pPr>
              <w:widowControl w:val="0"/>
              <w:jc w:val="both"/>
              <w:rPr>
                <w:sz w:val="28"/>
                <w:szCs w:val="28"/>
              </w:rPr>
            </w:pPr>
            <w:r w:rsidRPr="00247715">
              <w:rPr>
                <w:sz w:val="28"/>
                <w:szCs w:val="28"/>
              </w:rPr>
              <w:t xml:space="preserve">________________ </w:t>
            </w:r>
            <w:proofErr w:type="spellStart"/>
            <w:r w:rsidRPr="00247715">
              <w:rPr>
                <w:sz w:val="28"/>
                <w:szCs w:val="28"/>
              </w:rPr>
              <w:t>Н.Е.Лаптева</w:t>
            </w:r>
            <w:proofErr w:type="spellEnd"/>
          </w:p>
          <w:p w14:paraId="45DA7D43" w14:textId="77777777" w:rsidR="00C571BE" w:rsidRPr="00247715" w:rsidRDefault="00C571BE" w:rsidP="00C571BE">
            <w:pPr>
              <w:widowControl w:val="0"/>
              <w:jc w:val="both"/>
              <w:rPr>
                <w:sz w:val="28"/>
                <w:szCs w:val="28"/>
              </w:rPr>
            </w:pPr>
            <w:r w:rsidRPr="00247715">
              <w:rPr>
                <w:sz w:val="28"/>
                <w:szCs w:val="28"/>
              </w:rPr>
              <w:t>________________</w:t>
            </w:r>
          </w:p>
          <w:p w14:paraId="6A045592" w14:textId="77777777" w:rsidR="00C571BE" w:rsidRPr="00247715" w:rsidRDefault="00C571BE" w:rsidP="00C571BE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374" w:type="pct"/>
          </w:tcPr>
          <w:p w14:paraId="4353A0E6" w14:textId="77777777" w:rsidR="00C571BE" w:rsidRPr="00247715" w:rsidRDefault="00C571BE" w:rsidP="00C571BE">
            <w:pPr>
              <w:widowControl w:val="0"/>
              <w:jc w:val="both"/>
              <w:rPr>
                <w:sz w:val="28"/>
                <w:szCs w:val="28"/>
              </w:rPr>
            </w:pPr>
            <w:r w:rsidRPr="00247715">
              <w:rPr>
                <w:b/>
                <w:sz w:val="28"/>
                <w:szCs w:val="28"/>
              </w:rPr>
              <w:t xml:space="preserve">СОГЛАСОВАНО </w:t>
            </w:r>
          </w:p>
          <w:p w14:paraId="7A506FBE" w14:textId="77777777" w:rsidR="00C571BE" w:rsidRPr="00247715" w:rsidRDefault="00C571BE" w:rsidP="00C571BE">
            <w:pPr>
              <w:widowControl w:val="0"/>
              <w:rPr>
                <w:sz w:val="28"/>
                <w:szCs w:val="28"/>
              </w:rPr>
            </w:pPr>
            <w:r w:rsidRPr="00247715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7ADBC435" w14:textId="77777777" w:rsidR="00C571BE" w:rsidRPr="00247715" w:rsidRDefault="00C571BE" w:rsidP="00C571BE">
            <w:pPr>
              <w:widowControl w:val="0"/>
              <w:rPr>
                <w:sz w:val="28"/>
                <w:szCs w:val="28"/>
              </w:rPr>
            </w:pPr>
            <w:r w:rsidRPr="00247715">
              <w:rPr>
                <w:sz w:val="28"/>
                <w:szCs w:val="28"/>
              </w:rPr>
              <w:t xml:space="preserve">Республики Беларусь </w:t>
            </w:r>
          </w:p>
          <w:p w14:paraId="5C030C94" w14:textId="77777777" w:rsidR="00C571BE" w:rsidRPr="00247715" w:rsidRDefault="00C571BE" w:rsidP="00C571BE">
            <w:pPr>
              <w:widowControl w:val="0"/>
              <w:rPr>
                <w:sz w:val="28"/>
                <w:szCs w:val="28"/>
              </w:rPr>
            </w:pPr>
            <w:r w:rsidRPr="00247715">
              <w:rPr>
                <w:sz w:val="28"/>
                <w:szCs w:val="28"/>
              </w:rPr>
              <w:t xml:space="preserve">________________ </w:t>
            </w:r>
            <w:proofErr w:type="spellStart"/>
            <w:r w:rsidRPr="00247715">
              <w:rPr>
                <w:sz w:val="28"/>
                <w:szCs w:val="28"/>
              </w:rPr>
              <w:t>С.Н.Пищов</w:t>
            </w:r>
            <w:proofErr w:type="spellEnd"/>
          </w:p>
          <w:p w14:paraId="7C06762F" w14:textId="77777777" w:rsidR="00C571BE" w:rsidRPr="00247715" w:rsidRDefault="00C571BE" w:rsidP="00C571BE">
            <w:pPr>
              <w:widowControl w:val="0"/>
              <w:rPr>
                <w:sz w:val="28"/>
                <w:szCs w:val="28"/>
              </w:rPr>
            </w:pPr>
            <w:r w:rsidRPr="00247715">
              <w:rPr>
                <w:sz w:val="28"/>
                <w:szCs w:val="28"/>
              </w:rPr>
              <w:t>________________</w:t>
            </w:r>
          </w:p>
          <w:p w14:paraId="1EF0E2E9" w14:textId="77777777" w:rsidR="00C571BE" w:rsidRPr="00247715" w:rsidRDefault="00C571BE" w:rsidP="00C571BE">
            <w:pPr>
              <w:widowControl w:val="0"/>
              <w:rPr>
                <w:sz w:val="28"/>
                <w:szCs w:val="28"/>
              </w:rPr>
            </w:pPr>
          </w:p>
        </w:tc>
      </w:tr>
      <w:tr w:rsidR="00C571BE" w:rsidRPr="00247715" w14:paraId="5A576F1B" w14:textId="77777777" w:rsidTr="00C571BE">
        <w:tc>
          <w:tcPr>
            <w:tcW w:w="2626" w:type="pct"/>
          </w:tcPr>
          <w:p w14:paraId="4ED2B7A8" w14:textId="77777777" w:rsidR="00C571BE" w:rsidRPr="00247715" w:rsidRDefault="00C571BE" w:rsidP="00C571B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74" w:type="pct"/>
          </w:tcPr>
          <w:p w14:paraId="04DC7489" w14:textId="77777777" w:rsidR="00C571BE" w:rsidRPr="00247715" w:rsidRDefault="00C571BE" w:rsidP="00C571BE">
            <w:pPr>
              <w:widowControl w:val="0"/>
              <w:rPr>
                <w:color w:val="000000"/>
                <w:sz w:val="28"/>
                <w:szCs w:val="28"/>
              </w:rPr>
            </w:pPr>
            <w:r w:rsidRPr="00247715">
              <w:rPr>
                <w:b/>
                <w:color w:val="000000"/>
                <w:sz w:val="28"/>
                <w:szCs w:val="28"/>
              </w:rPr>
              <w:t>СОГЛАСОВАНО</w:t>
            </w:r>
          </w:p>
          <w:p w14:paraId="186F70B5" w14:textId="77777777" w:rsidR="00C571BE" w:rsidRPr="00247715" w:rsidRDefault="00C571BE" w:rsidP="00C571BE">
            <w:pPr>
              <w:widowControl w:val="0"/>
              <w:rPr>
                <w:color w:val="000000"/>
                <w:sz w:val="28"/>
                <w:szCs w:val="28"/>
              </w:rPr>
            </w:pPr>
            <w:r w:rsidRPr="00247715">
              <w:rPr>
                <w:color w:val="000000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0643876E" w14:textId="77777777" w:rsidR="00C571BE" w:rsidRPr="00247715" w:rsidRDefault="00C571BE" w:rsidP="00C571B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247715">
              <w:rPr>
                <w:color w:val="000000"/>
                <w:sz w:val="28"/>
                <w:szCs w:val="28"/>
              </w:rPr>
              <w:t>________________ И.В. Титович</w:t>
            </w:r>
          </w:p>
          <w:p w14:paraId="67AF38DC" w14:textId="77777777" w:rsidR="00C571BE" w:rsidRPr="00247715" w:rsidRDefault="00C571BE" w:rsidP="00C571B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247715">
              <w:rPr>
                <w:color w:val="000000"/>
                <w:sz w:val="28"/>
                <w:szCs w:val="28"/>
              </w:rPr>
              <w:t>________________</w:t>
            </w:r>
          </w:p>
          <w:p w14:paraId="48254F13" w14:textId="77777777" w:rsidR="00C571BE" w:rsidRPr="00247715" w:rsidRDefault="00C571BE" w:rsidP="00C571B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571BE" w:rsidRPr="00247715" w14:paraId="6E0F5935" w14:textId="77777777" w:rsidTr="00C571BE">
        <w:trPr>
          <w:trHeight w:val="992"/>
        </w:trPr>
        <w:tc>
          <w:tcPr>
            <w:tcW w:w="2626" w:type="pct"/>
          </w:tcPr>
          <w:p w14:paraId="674E4B87" w14:textId="77777777" w:rsidR="00C571BE" w:rsidRPr="00247715" w:rsidRDefault="00C571BE" w:rsidP="00C571B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74" w:type="pct"/>
          </w:tcPr>
          <w:p w14:paraId="41B46963" w14:textId="77777777" w:rsidR="00C571BE" w:rsidRPr="00247715" w:rsidRDefault="00C571BE" w:rsidP="00C571BE">
            <w:pPr>
              <w:widowControl w:val="0"/>
              <w:rPr>
                <w:color w:val="000000"/>
                <w:sz w:val="28"/>
                <w:szCs w:val="28"/>
              </w:rPr>
            </w:pPr>
            <w:r w:rsidRPr="00247715">
              <w:rPr>
                <w:color w:val="000000"/>
                <w:sz w:val="28"/>
                <w:szCs w:val="28"/>
              </w:rPr>
              <w:t>Эксперт-</w:t>
            </w:r>
            <w:proofErr w:type="spellStart"/>
            <w:r w:rsidRPr="00247715">
              <w:rPr>
                <w:color w:val="000000"/>
                <w:sz w:val="28"/>
                <w:szCs w:val="28"/>
              </w:rPr>
              <w:t>нормоконтролер</w:t>
            </w:r>
            <w:proofErr w:type="spellEnd"/>
          </w:p>
          <w:p w14:paraId="413BD1A8" w14:textId="77777777" w:rsidR="00C571BE" w:rsidRPr="00247715" w:rsidRDefault="00C571BE" w:rsidP="00C571BE">
            <w:pPr>
              <w:widowControl w:val="0"/>
              <w:rPr>
                <w:color w:val="000000"/>
                <w:sz w:val="28"/>
                <w:szCs w:val="28"/>
              </w:rPr>
            </w:pPr>
            <w:r w:rsidRPr="00247715">
              <w:rPr>
                <w:color w:val="000000"/>
                <w:sz w:val="28"/>
                <w:szCs w:val="28"/>
              </w:rPr>
              <w:t>________________ ______________</w:t>
            </w:r>
          </w:p>
          <w:p w14:paraId="2EE6F9F1" w14:textId="77777777" w:rsidR="00C571BE" w:rsidRPr="00247715" w:rsidRDefault="00C571BE" w:rsidP="00C571BE">
            <w:pPr>
              <w:widowControl w:val="0"/>
              <w:rPr>
                <w:color w:val="000000"/>
                <w:sz w:val="28"/>
                <w:szCs w:val="28"/>
              </w:rPr>
            </w:pPr>
            <w:r w:rsidRPr="00247715">
              <w:rPr>
                <w:color w:val="000000"/>
                <w:sz w:val="28"/>
                <w:szCs w:val="28"/>
              </w:rPr>
              <w:t>________________</w:t>
            </w:r>
          </w:p>
        </w:tc>
      </w:tr>
    </w:tbl>
    <w:p w14:paraId="2F289788" w14:textId="77777777" w:rsidR="00C571BE" w:rsidRPr="00247715" w:rsidRDefault="00C571BE" w:rsidP="00C571BE">
      <w:pPr>
        <w:contextualSpacing/>
        <w:jc w:val="center"/>
        <w:rPr>
          <w:b/>
          <w:sz w:val="28"/>
          <w:szCs w:val="28"/>
        </w:rPr>
      </w:pPr>
    </w:p>
    <w:p w14:paraId="434A0563" w14:textId="77777777" w:rsidR="00C571BE" w:rsidRPr="00247715" w:rsidRDefault="00C571BE" w:rsidP="00C571BE">
      <w:pPr>
        <w:autoSpaceDE w:val="0"/>
        <w:autoSpaceDN w:val="0"/>
        <w:adjustRightInd w:val="0"/>
        <w:contextualSpacing/>
        <w:rPr>
          <w:b/>
          <w:bCs/>
          <w:sz w:val="28"/>
          <w:szCs w:val="28"/>
          <w:lang w:eastAsia="en-US"/>
        </w:rPr>
      </w:pPr>
    </w:p>
    <w:p w14:paraId="09BD7DA9" w14:textId="77777777" w:rsidR="00C571BE" w:rsidRPr="00247715" w:rsidRDefault="00C571BE" w:rsidP="00C571BE">
      <w:pPr>
        <w:autoSpaceDE w:val="0"/>
        <w:autoSpaceDN w:val="0"/>
        <w:adjustRightInd w:val="0"/>
        <w:contextualSpacing/>
        <w:rPr>
          <w:sz w:val="28"/>
          <w:szCs w:val="28"/>
          <w:lang w:eastAsia="en-US"/>
        </w:rPr>
      </w:pPr>
    </w:p>
    <w:p w14:paraId="458A75F0" w14:textId="52B3C4C5" w:rsidR="00C571BE" w:rsidRPr="00247715" w:rsidRDefault="00C571BE" w:rsidP="00C571BE">
      <w:pPr>
        <w:autoSpaceDE w:val="0"/>
        <w:autoSpaceDN w:val="0"/>
        <w:adjustRightInd w:val="0"/>
        <w:contextualSpacing/>
        <w:jc w:val="center"/>
        <w:rPr>
          <w:sz w:val="28"/>
          <w:szCs w:val="28"/>
          <w:lang w:eastAsia="en-US"/>
        </w:rPr>
      </w:pPr>
      <w:r w:rsidRPr="00247715">
        <w:rPr>
          <w:sz w:val="28"/>
          <w:szCs w:val="28"/>
          <w:lang w:eastAsia="en-US"/>
        </w:rPr>
        <w:t>Минск, 202</w:t>
      </w:r>
      <w:r w:rsidR="00F35A6D">
        <w:rPr>
          <w:sz w:val="28"/>
          <w:szCs w:val="28"/>
          <w:lang w:eastAsia="en-US"/>
        </w:rPr>
        <w:t>6</w:t>
      </w:r>
      <w:r w:rsidRPr="00247715">
        <w:rPr>
          <w:sz w:val="28"/>
          <w:szCs w:val="28"/>
          <w:lang w:eastAsia="en-US"/>
        </w:rPr>
        <w:br w:type="page"/>
      </w:r>
    </w:p>
    <w:p w14:paraId="3757B38E" w14:textId="77777777" w:rsidR="004E5681" w:rsidRPr="00247715" w:rsidRDefault="004E5681" w:rsidP="004E5681">
      <w:pPr>
        <w:widowControl w:val="0"/>
        <w:spacing w:before="40"/>
        <w:jc w:val="both"/>
        <w:outlineLvl w:val="0"/>
        <w:rPr>
          <w:rFonts w:eastAsia="Calibri"/>
          <w:sz w:val="28"/>
          <w:szCs w:val="28"/>
          <w:u w:val="single"/>
        </w:rPr>
      </w:pPr>
      <w:r w:rsidRPr="00247715">
        <w:rPr>
          <w:b/>
          <w:sz w:val="28"/>
        </w:rPr>
        <w:lastRenderedPageBreak/>
        <w:t>СОСТАВИТЕЛИ:</w:t>
      </w:r>
    </w:p>
    <w:p w14:paraId="3A902F78" w14:textId="6D930535" w:rsidR="004E5681" w:rsidRPr="00247715" w:rsidRDefault="004E5681" w:rsidP="004E5681">
      <w:pPr>
        <w:tabs>
          <w:tab w:val="left" w:pos="5660"/>
        </w:tabs>
        <w:jc w:val="both"/>
        <w:rPr>
          <w:sz w:val="28"/>
          <w:szCs w:val="28"/>
        </w:rPr>
      </w:pPr>
      <w:r w:rsidRPr="00247715">
        <w:rPr>
          <w:sz w:val="28"/>
          <w:szCs w:val="28"/>
        </w:rPr>
        <w:t>Будникова Е.</w:t>
      </w:r>
      <w:r w:rsidR="00892BDE" w:rsidRPr="00247715">
        <w:rPr>
          <w:sz w:val="28"/>
          <w:szCs w:val="28"/>
        </w:rPr>
        <w:t> </w:t>
      </w:r>
      <w:r w:rsidRPr="00247715">
        <w:rPr>
          <w:sz w:val="28"/>
          <w:szCs w:val="28"/>
        </w:rPr>
        <w:t>И., заведующий кафедрой лексикологии и стилистики английского языка учреждения образования «</w:t>
      </w:r>
      <w:r w:rsidR="002A414B" w:rsidRPr="00247715">
        <w:rPr>
          <w:sz w:val="28"/>
          <w:szCs w:val="28"/>
        </w:rPr>
        <w:t>Белорусский государственный университет иностранных языков</w:t>
      </w:r>
      <w:r w:rsidRPr="00247715">
        <w:rPr>
          <w:sz w:val="28"/>
          <w:szCs w:val="28"/>
        </w:rPr>
        <w:t>», кандидат филологических наук, доцент;</w:t>
      </w:r>
    </w:p>
    <w:p w14:paraId="4879E31D" w14:textId="63D44AA7" w:rsidR="004E5681" w:rsidRPr="00247715" w:rsidRDefault="004E5681" w:rsidP="004E5681">
      <w:pPr>
        <w:tabs>
          <w:tab w:val="left" w:pos="5660"/>
        </w:tabs>
        <w:jc w:val="both"/>
        <w:rPr>
          <w:sz w:val="28"/>
          <w:szCs w:val="28"/>
        </w:rPr>
      </w:pPr>
      <w:r w:rsidRPr="00247715">
        <w:rPr>
          <w:sz w:val="28"/>
          <w:szCs w:val="28"/>
        </w:rPr>
        <w:t>Кудрявцева И.</w:t>
      </w:r>
      <w:r w:rsidR="00892BDE" w:rsidRPr="00247715">
        <w:rPr>
          <w:sz w:val="28"/>
          <w:szCs w:val="28"/>
        </w:rPr>
        <w:t> </w:t>
      </w:r>
      <w:r w:rsidRPr="00247715">
        <w:rPr>
          <w:sz w:val="28"/>
          <w:szCs w:val="28"/>
        </w:rPr>
        <w:t>К., доцент кафедры белорусской филологии и зарубежной литературы учреждения образования «</w:t>
      </w:r>
      <w:r w:rsidR="002A414B" w:rsidRPr="00247715">
        <w:rPr>
          <w:sz w:val="28"/>
          <w:szCs w:val="28"/>
        </w:rPr>
        <w:t>Белорусский государственный университет иностранных языков</w:t>
      </w:r>
      <w:r w:rsidRPr="00247715">
        <w:rPr>
          <w:sz w:val="28"/>
          <w:szCs w:val="28"/>
        </w:rPr>
        <w:t>», кандидат филологических наук, доцент</w:t>
      </w:r>
      <w:r w:rsidR="00231EC2" w:rsidRPr="00247715">
        <w:rPr>
          <w:sz w:val="28"/>
          <w:szCs w:val="28"/>
        </w:rPr>
        <w:t>;</w:t>
      </w:r>
    </w:p>
    <w:p w14:paraId="4B720CD1" w14:textId="77777777" w:rsidR="000A50D3" w:rsidRDefault="000A50D3" w:rsidP="004E5681">
      <w:pPr>
        <w:tabs>
          <w:tab w:val="left" w:pos="5660"/>
        </w:tabs>
        <w:jc w:val="both"/>
        <w:rPr>
          <w:b/>
          <w:sz w:val="28"/>
        </w:rPr>
      </w:pPr>
    </w:p>
    <w:p w14:paraId="3E6FA0CA" w14:textId="7FD28CD7" w:rsidR="004E5681" w:rsidRPr="00247715" w:rsidRDefault="004E5681" w:rsidP="004E5681">
      <w:pPr>
        <w:tabs>
          <w:tab w:val="left" w:pos="5660"/>
        </w:tabs>
        <w:jc w:val="both"/>
        <w:rPr>
          <w:b/>
          <w:sz w:val="28"/>
        </w:rPr>
      </w:pPr>
      <w:r w:rsidRPr="00247715">
        <w:rPr>
          <w:b/>
          <w:sz w:val="28"/>
        </w:rPr>
        <w:t>РЕЦЕНЗЕНТЫ:</w:t>
      </w:r>
    </w:p>
    <w:p w14:paraId="10312F03" w14:textId="37699CEE" w:rsidR="00892BDE" w:rsidRPr="00247715" w:rsidRDefault="00892BDE" w:rsidP="00892BDE">
      <w:pPr>
        <w:pStyle w:val="af6"/>
        <w:spacing w:after="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О. Л. Зозуля, заведующий кафедрой немецкой филологии и лингводидактики учреждения образования «Брестский государственный университет имени А. С.  Пушкина», кандидат филологических наук, доцент;</w:t>
      </w:r>
    </w:p>
    <w:p w14:paraId="61B063EA" w14:textId="1E6F90E4" w:rsidR="0052746F" w:rsidRPr="0052746F" w:rsidRDefault="0052746F" w:rsidP="00892BDE">
      <w:pPr>
        <w:autoSpaceDE w:val="0"/>
        <w:autoSpaceDN w:val="0"/>
        <w:adjustRightInd w:val="0"/>
        <w:contextualSpacing/>
        <w:jc w:val="both"/>
        <w:rPr>
          <w:sz w:val="28"/>
          <w:szCs w:val="28"/>
          <w:lang w:eastAsia="en-US"/>
        </w:rPr>
      </w:pPr>
      <w:r w:rsidRPr="0052746F">
        <w:rPr>
          <w:sz w:val="28"/>
          <w:szCs w:val="28"/>
          <w:lang w:eastAsia="en-US"/>
        </w:rPr>
        <w:t>Кафедра</w:t>
      </w:r>
      <w:r>
        <w:rPr>
          <w:sz w:val="28"/>
          <w:szCs w:val="28"/>
          <w:lang w:eastAsia="en-US"/>
        </w:rPr>
        <w:t xml:space="preserve"> теории и практики германских языков учреждения образования «Барановичский государственный университет» (протокол № 4 от 22.12.2025).</w:t>
      </w:r>
    </w:p>
    <w:p w14:paraId="36885FF4" w14:textId="77777777" w:rsidR="0052746F" w:rsidRDefault="0052746F" w:rsidP="00892BDE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  <w:lang w:eastAsia="en-US"/>
        </w:rPr>
      </w:pPr>
    </w:p>
    <w:p w14:paraId="2753A5F6" w14:textId="77777777" w:rsidR="0052746F" w:rsidRDefault="0052746F" w:rsidP="00892BDE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  <w:lang w:eastAsia="en-US"/>
        </w:rPr>
      </w:pPr>
    </w:p>
    <w:p w14:paraId="61AF61E0" w14:textId="39164B4D" w:rsidR="00C571BE" w:rsidRPr="00247715" w:rsidRDefault="00C571BE" w:rsidP="00892BDE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  <w:lang w:eastAsia="en-US"/>
        </w:rPr>
      </w:pPr>
      <w:r w:rsidRPr="00247715">
        <w:rPr>
          <w:b/>
          <w:bCs/>
          <w:sz w:val="28"/>
          <w:szCs w:val="28"/>
          <w:lang w:eastAsia="en-US"/>
        </w:rPr>
        <w:t>РЕКОМЕНДОВАНА К УТВЕРЖДЕНИЮ В КАЧЕСТВЕ ПРИМЕРНОЙ:</w:t>
      </w:r>
    </w:p>
    <w:p w14:paraId="2C8CFCD7" w14:textId="07E01F62" w:rsidR="004E5681" w:rsidRPr="00247715" w:rsidRDefault="004E5681" w:rsidP="004E5681">
      <w:pPr>
        <w:jc w:val="both"/>
        <w:rPr>
          <w:sz w:val="28"/>
          <w:szCs w:val="28"/>
        </w:rPr>
      </w:pPr>
      <w:r w:rsidRPr="00247715">
        <w:rPr>
          <w:sz w:val="28"/>
          <w:szCs w:val="28"/>
        </w:rPr>
        <w:t>Кафедрой лексикологии и стилистики английского языка учреждения образования «</w:t>
      </w:r>
      <w:r w:rsidR="002A414B" w:rsidRPr="00247715">
        <w:rPr>
          <w:sz w:val="28"/>
          <w:szCs w:val="28"/>
        </w:rPr>
        <w:t>Белорусский государственный университет иностранных языков</w:t>
      </w:r>
      <w:r w:rsidRPr="00247715">
        <w:rPr>
          <w:sz w:val="28"/>
          <w:szCs w:val="28"/>
        </w:rPr>
        <w:t xml:space="preserve">» (протокол № </w:t>
      </w:r>
      <w:r w:rsidR="008831A8" w:rsidRPr="00247715">
        <w:rPr>
          <w:sz w:val="28"/>
          <w:szCs w:val="28"/>
        </w:rPr>
        <w:t>3</w:t>
      </w:r>
      <w:r w:rsidRPr="00247715">
        <w:rPr>
          <w:sz w:val="28"/>
          <w:szCs w:val="28"/>
        </w:rPr>
        <w:t xml:space="preserve"> от </w:t>
      </w:r>
      <w:r w:rsidR="002A414B" w:rsidRPr="00247715">
        <w:rPr>
          <w:sz w:val="28"/>
          <w:szCs w:val="28"/>
        </w:rPr>
        <w:t>2</w:t>
      </w:r>
      <w:r w:rsidR="008831A8" w:rsidRPr="00247715">
        <w:rPr>
          <w:sz w:val="28"/>
          <w:szCs w:val="28"/>
        </w:rPr>
        <w:t>7</w:t>
      </w:r>
      <w:r w:rsidRPr="00247715">
        <w:rPr>
          <w:sz w:val="28"/>
          <w:szCs w:val="28"/>
        </w:rPr>
        <w:t>.</w:t>
      </w:r>
      <w:r w:rsidR="008831A8" w:rsidRPr="00247715">
        <w:rPr>
          <w:sz w:val="28"/>
          <w:szCs w:val="28"/>
        </w:rPr>
        <w:t>10</w:t>
      </w:r>
      <w:r w:rsidRPr="00247715">
        <w:rPr>
          <w:sz w:val="28"/>
          <w:szCs w:val="28"/>
        </w:rPr>
        <w:t>.202</w:t>
      </w:r>
      <w:r w:rsidR="002A414B" w:rsidRPr="00247715">
        <w:rPr>
          <w:sz w:val="28"/>
          <w:szCs w:val="28"/>
        </w:rPr>
        <w:t>5</w:t>
      </w:r>
      <w:r w:rsidRPr="00247715">
        <w:rPr>
          <w:sz w:val="28"/>
          <w:szCs w:val="28"/>
        </w:rPr>
        <w:t>).</w:t>
      </w:r>
    </w:p>
    <w:p w14:paraId="37CC92A2" w14:textId="2F5DE3E0" w:rsidR="004E5681" w:rsidRPr="00247715" w:rsidRDefault="004E5681" w:rsidP="004E5681">
      <w:pPr>
        <w:jc w:val="both"/>
        <w:rPr>
          <w:sz w:val="28"/>
          <w:szCs w:val="28"/>
        </w:rPr>
      </w:pPr>
      <w:r w:rsidRPr="00247715">
        <w:rPr>
          <w:sz w:val="28"/>
          <w:szCs w:val="28"/>
        </w:rPr>
        <w:t>Кафедрой белорусской филологии и зарубежной литературы учреждения образования «</w:t>
      </w:r>
      <w:r w:rsidR="002A414B" w:rsidRPr="00247715">
        <w:rPr>
          <w:sz w:val="28"/>
          <w:szCs w:val="28"/>
        </w:rPr>
        <w:t>Белорусский государственный университет иностранных языков</w:t>
      </w:r>
      <w:r w:rsidRPr="00247715">
        <w:rPr>
          <w:sz w:val="28"/>
          <w:szCs w:val="28"/>
        </w:rPr>
        <w:t xml:space="preserve">» </w:t>
      </w:r>
    </w:p>
    <w:p w14:paraId="3E22121D" w14:textId="2F85970F" w:rsidR="004E5681" w:rsidRPr="00247715" w:rsidRDefault="004E5681" w:rsidP="004E5681">
      <w:pPr>
        <w:jc w:val="both"/>
        <w:rPr>
          <w:sz w:val="28"/>
          <w:szCs w:val="28"/>
        </w:rPr>
      </w:pPr>
      <w:r w:rsidRPr="00247715">
        <w:rPr>
          <w:sz w:val="28"/>
          <w:szCs w:val="28"/>
        </w:rPr>
        <w:t xml:space="preserve">(протокол № </w:t>
      </w:r>
      <w:r w:rsidR="008831A8" w:rsidRPr="00247715">
        <w:rPr>
          <w:sz w:val="28"/>
          <w:szCs w:val="28"/>
        </w:rPr>
        <w:t>3</w:t>
      </w:r>
      <w:r w:rsidRPr="00247715">
        <w:rPr>
          <w:sz w:val="28"/>
          <w:szCs w:val="28"/>
        </w:rPr>
        <w:t xml:space="preserve"> от </w:t>
      </w:r>
      <w:r w:rsidR="008831A8" w:rsidRPr="00247715">
        <w:rPr>
          <w:sz w:val="28"/>
          <w:szCs w:val="28"/>
        </w:rPr>
        <w:t>30</w:t>
      </w:r>
      <w:r w:rsidRPr="00247715">
        <w:rPr>
          <w:sz w:val="28"/>
          <w:szCs w:val="28"/>
        </w:rPr>
        <w:t>.</w:t>
      </w:r>
      <w:r w:rsidR="008831A8" w:rsidRPr="00247715">
        <w:rPr>
          <w:sz w:val="28"/>
          <w:szCs w:val="28"/>
        </w:rPr>
        <w:t>10</w:t>
      </w:r>
      <w:r w:rsidRPr="00247715">
        <w:rPr>
          <w:sz w:val="28"/>
          <w:szCs w:val="28"/>
        </w:rPr>
        <w:t>.202</w:t>
      </w:r>
      <w:r w:rsidR="008831A8" w:rsidRPr="00247715">
        <w:rPr>
          <w:sz w:val="28"/>
          <w:szCs w:val="28"/>
        </w:rPr>
        <w:t>5</w:t>
      </w:r>
      <w:r w:rsidRPr="00247715">
        <w:rPr>
          <w:sz w:val="28"/>
          <w:szCs w:val="28"/>
        </w:rPr>
        <w:t>).</w:t>
      </w:r>
    </w:p>
    <w:p w14:paraId="004E968E" w14:textId="0F47F943" w:rsidR="004E5681" w:rsidRPr="00247715" w:rsidRDefault="004E5681" w:rsidP="004E5681">
      <w:pPr>
        <w:jc w:val="both"/>
        <w:rPr>
          <w:sz w:val="28"/>
          <w:szCs w:val="28"/>
        </w:rPr>
      </w:pPr>
      <w:r w:rsidRPr="00247715">
        <w:rPr>
          <w:sz w:val="28"/>
          <w:szCs w:val="28"/>
        </w:rPr>
        <w:t>Научно-методическим советом учреждения образования «</w:t>
      </w:r>
      <w:r w:rsidR="00F30A2A" w:rsidRPr="00247715">
        <w:rPr>
          <w:sz w:val="28"/>
          <w:szCs w:val="28"/>
        </w:rPr>
        <w:t>Белорусский государственный университет иностранных языков</w:t>
      </w:r>
      <w:r w:rsidRPr="00247715">
        <w:rPr>
          <w:sz w:val="28"/>
          <w:szCs w:val="28"/>
        </w:rPr>
        <w:t xml:space="preserve">» </w:t>
      </w:r>
    </w:p>
    <w:p w14:paraId="61F26F2B" w14:textId="22A7B261" w:rsidR="004E5681" w:rsidRPr="00247715" w:rsidRDefault="004E5681" w:rsidP="004E568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t xml:space="preserve">(протокол </w:t>
      </w:r>
      <w:r w:rsidR="00F30A2A" w:rsidRPr="00247715">
        <w:rPr>
          <w:sz w:val="28"/>
          <w:szCs w:val="28"/>
        </w:rPr>
        <w:t xml:space="preserve">№ </w:t>
      </w:r>
      <w:r w:rsidR="00F35A6D">
        <w:rPr>
          <w:sz w:val="28"/>
          <w:szCs w:val="28"/>
        </w:rPr>
        <w:t>6</w:t>
      </w:r>
      <w:r w:rsidR="00F30A2A" w:rsidRPr="00247715">
        <w:rPr>
          <w:sz w:val="28"/>
          <w:szCs w:val="28"/>
        </w:rPr>
        <w:t xml:space="preserve"> от </w:t>
      </w:r>
      <w:r w:rsidR="00F35A6D">
        <w:rPr>
          <w:sz w:val="28"/>
          <w:szCs w:val="28"/>
        </w:rPr>
        <w:t>30.04.2026</w:t>
      </w:r>
      <w:r w:rsidRPr="00247715">
        <w:rPr>
          <w:sz w:val="28"/>
          <w:szCs w:val="28"/>
        </w:rPr>
        <w:t>).</w:t>
      </w:r>
    </w:p>
    <w:p w14:paraId="17790343" w14:textId="04702740" w:rsidR="00C571BE" w:rsidRPr="00247715" w:rsidRDefault="00C571BE" w:rsidP="00C571BE">
      <w:pPr>
        <w:widowControl w:val="0"/>
        <w:contextualSpacing/>
        <w:jc w:val="both"/>
        <w:rPr>
          <w:sz w:val="28"/>
          <w:szCs w:val="28"/>
          <w:lang w:eastAsia="en-US"/>
        </w:rPr>
      </w:pPr>
      <w:r w:rsidRPr="00247715">
        <w:rPr>
          <w:sz w:val="28"/>
          <w:szCs w:val="28"/>
          <w:lang w:eastAsia="en-US"/>
        </w:rPr>
        <w:t xml:space="preserve">Президиумом совета Учебно-методического объединения по лингвистическому образованию (протокол № </w:t>
      </w:r>
      <w:r w:rsidR="00F30A2A" w:rsidRPr="00247715">
        <w:rPr>
          <w:sz w:val="28"/>
          <w:szCs w:val="28"/>
          <w:lang w:eastAsia="en-US"/>
        </w:rPr>
        <w:t>___</w:t>
      </w:r>
      <w:r w:rsidRPr="00247715">
        <w:rPr>
          <w:sz w:val="28"/>
          <w:szCs w:val="28"/>
          <w:lang w:eastAsia="en-US"/>
        </w:rPr>
        <w:t xml:space="preserve"> от </w:t>
      </w:r>
      <w:r w:rsidR="00F30A2A" w:rsidRPr="00247715">
        <w:rPr>
          <w:sz w:val="28"/>
          <w:szCs w:val="28"/>
          <w:lang w:eastAsia="en-US"/>
        </w:rPr>
        <w:t>_________</w:t>
      </w:r>
      <w:r w:rsidRPr="00247715">
        <w:rPr>
          <w:sz w:val="28"/>
          <w:szCs w:val="28"/>
          <w:lang w:eastAsia="en-US"/>
        </w:rPr>
        <w:t>)</w:t>
      </w:r>
    </w:p>
    <w:p w14:paraId="187ED112" w14:textId="77777777" w:rsidR="00C571BE" w:rsidRPr="00247715" w:rsidRDefault="00C571BE" w:rsidP="00C571BE">
      <w:pPr>
        <w:autoSpaceDE w:val="0"/>
        <w:autoSpaceDN w:val="0"/>
        <w:adjustRightInd w:val="0"/>
        <w:contextualSpacing/>
        <w:rPr>
          <w:sz w:val="28"/>
          <w:szCs w:val="28"/>
          <w:lang w:eastAsia="en-US"/>
        </w:rPr>
      </w:pPr>
    </w:p>
    <w:p w14:paraId="26BDA529" w14:textId="54769238" w:rsidR="00C571BE" w:rsidRPr="00247715" w:rsidRDefault="00C571BE" w:rsidP="00C571BE">
      <w:pPr>
        <w:autoSpaceDE w:val="0"/>
        <w:autoSpaceDN w:val="0"/>
        <w:adjustRightInd w:val="0"/>
        <w:contextualSpacing/>
        <w:rPr>
          <w:sz w:val="28"/>
          <w:szCs w:val="28"/>
          <w:lang w:eastAsia="en-US"/>
        </w:rPr>
      </w:pPr>
      <w:r w:rsidRPr="00247715">
        <w:rPr>
          <w:sz w:val="28"/>
          <w:szCs w:val="28"/>
          <w:lang w:eastAsia="en-US"/>
        </w:rPr>
        <w:t>Ответственный за редакцию:</w:t>
      </w:r>
      <w:del w:id="2" w:author="Z70" w:date="2025-09-11T21:04:00Z">
        <w:r w:rsidRPr="00247715" w:rsidDel="00BC0ADF">
          <w:rPr>
            <w:sz w:val="28"/>
            <w:szCs w:val="28"/>
            <w:lang w:val="be-BY" w:eastAsia="en-US"/>
          </w:rPr>
          <w:delText>.</w:delText>
        </w:r>
      </w:del>
      <w:r w:rsidR="00892BDE" w:rsidRPr="00247715">
        <w:rPr>
          <w:sz w:val="28"/>
          <w:szCs w:val="28"/>
          <w:lang w:val="be-BY" w:eastAsia="en-US"/>
        </w:rPr>
        <w:t xml:space="preserve"> Е. И. Будникова</w:t>
      </w:r>
    </w:p>
    <w:p w14:paraId="36C2AF87" w14:textId="77777777" w:rsidR="00C571BE" w:rsidRPr="00247715" w:rsidRDefault="00C571BE" w:rsidP="00C571BE">
      <w:pPr>
        <w:shd w:val="clear" w:color="auto" w:fill="FFFFFF"/>
        <w:contextualSpacing/>
        <w:jc w:val="center"/>
        <w:rPr>
          <w:sz w:val="28"/>
          <w:szCs w:val="28"/>
          <w:lang w:eastAsia="en-US"/>
        </w:rPr>
        <w:sectPr w:rsidR="00C571BE" w:rsidRPr="00247715" w:rsidSect="00C571BE">
          <w:headerReference w:type="even" r:id="rId8"/>
          <w:pgSz w:w="11907" w:h="16840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5D4A9C1" w14:textId="77777777" w:rsidR="00C571BE" w:rsidRPr="00247715" w:rsidRDefault="00C571BE" w:rsidP="00C571BE">
      <w:pPr>
        <w:shd w:val="clear" w:color="auto" w:fill="FFFFFF"/>
        <w:contextualSpacing/>
        <w:jc w:val="center"/>
        <w:rPr>
          <w:b/>
          <w:caps/>
          <w:color w:val="000000"/>
          <w:sz w:val="28"/>
          <w:szCs w:val="28"/>
        </w:rPr>
      </w:pPr>
      <w:r w:rsidRPr="00247715">
        <w:rPr>
          <w:b/>
          <w:caps/>
          <w:color w:val="000000"/>
          <w:sz w:val="28"/>
          <w:szCs w:val="28"/>
        </w:rPr>
        <w:lastRenderedPageBreak/>
        <w:t>Пояснительная записка</w:t>
      </w:r>
    </w:p>
    <w:p w14:paraId="2A81378B" w14:textId="77777777" w:rsidR="00C571BE" w:rsidRPr="00247715" w:rsidRDefault="00C571BE" w:rsidP="00C571BE">
      <w:pPr>
        <w:shd w:val="clear" w:color="auto" w:fill="FFFFFF"/>
        <w:ind w:firstLine="567"/>
        <w:contextualSpacing/>
        <w:jc w:val="both"/>
        <w:rPr>
          <w:sz w:val="16"/>
          <w:szCs w:val="16"/>
        </w:rPr>
      </w:pPr>
    </w:p>
    <w:p w14:paraId="43C21BFD" w14:textId="53C48E0A" w:rsidR="004E5681" w:rsidRPr="00247715" w:rsidRDefault="004E5681" w:rsidP="004E5681">
      <w:pPr>
        <w:ind w:firstLine="720"/>
        <w:jc w:val="both"/>
        <w:rPr>
          <w:bCs/>
          <w:caps/>
          <w:sz w:val="28"/>
          <w:szCs w:val="28"/>
        </w:rPr>
      </w:pPr>
      <w:r w:rsidRPr="00247715">
        <w:rPr>
          <w:bCs/>
          <w:sz w:val="28"/>
          <w:szCs w:val="28"/>
        </w:rPr>
        <w:t>Модуль «Культура и социум стран</w:t>
      </w:r>
      <w:r w:rsidR="00AB110D">
        <w:rPr>
          <w:bCs/>
          <w:sz w:val="28"/>
          <w:szCs w:val="28"/>
        </w:rPr>
        <w:t>(ы)</w:t>
      </w:r>
      <w:r w:rsidRPr="00247715">
        <w:rPr>
          <w:bCs/>
          <w:sz w:val="28"/>
          <w:szCs w:val="28"/>
        </w:rPr>
        <w:t xml:space="preserve"> изучаемого языка» включает в себя две учебные дисциплины: «Страноведение» и «Зарубежная литература» и является составной частью лингвистической подготовки бакалавров с квалификацией «Преподаватель».</w:t>
      </w:r>
    </w:p>
    <w:p w14:paraId="49E5BFED" w14:textId="77777777" w:rsidR="004E5681" w:rsidRPr="00247715" w:rsidRDefault="004E5681" w:rsidP="004E5681">
      <w:pPr>
        <w:ind w:firstLine="709"/>
        <w:contextualSpacing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>Актуальность изучения учебных дисциплин модуля заключается в необходимости формирования у студентов широкой теоретической базы в области социально-культурного развития стран изучаемого языка для решения профессиональных задач.</w:t>
      </w:r>
    </w:p>
    <w:p w14:paraId="1572546F" w14:textId="292A259C" w:rsidR="00C571BE" w:rsidRPr="00247715" w:rsidRDefault="00C571BE" w:rsidP="004E5681">
      <w:pPr>
        <w:ind w:firstLine="709"/>
        <w:contextualSpacing/>
        <w:jc w:val="both"/>
        <w:rPr>
          <w:sz w:val="28"/>
          <w:szCs w:val="28"/>
        </w:rPr>
      </w:pPr>
      <w:r w:rsidRPr="00247715">
        <w:rPr>
          <w:b/>
          <w:bCs/>
          <w:sz w:val="28"/>
          <w:szCs w:val="28"/>
        </w:rPr>
        <w:t>Цель</w:t>
      </w:r>
      <w:r w:rsidRPr="00247715">
        <w:rPr>
          <w:sz w:val="28"/>
          <w:szCs w:val="28"/>
        </w:rPr>
        <w:t xml:space="preserve"> изучения данного модуля – </w:t>
      </w:r>
      <w:r w:rsidR="004E5681" w:rsidRPr="00247715">
        <w:rPr>
          <w:bCs/>
          <w:sz w:val="28"/>
          <w:szCs w:val="28"/>
        </w:rPr>
        <w:t>формирование у студентов системы знаний об основах общественно-политического развития стран изучаемого языка, современных социально-культурных реалиях и основных тенденциях в развитии литературы, умений толерантно воспринимать социальные, этнические, конфессиональные, культурные и иные различия между людьми</w:t>
      </w:r>
      <w:r w:rsidRPr="00247715">
        <w:rPr>
          <w:sz w:val="28"/>
          <w:szCs w:val="28"/>
        </w:rPr>
        <w:t>.</w:t>
      </w:r>
    </w:p>
    <w:p w14:paraId="5E1DE1E4" w14:textId="49333827" w:rsidR="00C571BE" w:rsidRPr="00247715" w:rsidRDefault="00C571BE" w:rsidP="00C571BE">
      <w:pPr>
        <w:ind w:firstLine="709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t>Основными</w:t>
      </w:r>
      <w:r w:rsidRPr="00247715">
        <w:rPr>
          <w:b/>
          <w:bCs/>
          <w:sz w:val="28"/>
          <w:szCs w:val="28"/>
        </w:rPr>
        <w:t xml:space="preserve"> задачами</w:t>
      </w:r>
      <w:r w:rsidRPr="00247715">
        <w:rPr>
          <w:sz w:val="28"/>
          <w:szCs w:val="28"/>
        </w:rPr>
        <w:t xml:space="preserve"> изучения модуля являются:</w:t>
      </w:r>
    </w:p>
    <w:p w14:paraId="4B3CC498" w14:textId="7884BD25" w:rsidR="004E5681" w:rsidRPr="00247715" w:rsidRDefault="004E5681" w:rsidP="004E5681">
      <w:pPr>
        <w:pStyle w:val="a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b w:val="0"/>
          <w:bCs w:val="0"/>
          <w:szCs w:val="28"/>
        </w:rPr>
      </w:pPr>
      <w:r w:rsidRPr="00247715">
        <w:rPr>
          <w:b w:val="0"/>
          <w:bCs w:val="0"/>
          <w:szCs w:val="28"/>
          <w:lang w:eastAsia="be-BY"/>
        </w:rPr>
        <w:t>углубление знаний о современных географических, политических и культурных реалиях стран</w:t>
      </w:r>
      <w:r w:rsidRPr="00247715">
        <w:rPr>
          <w:b w:val="0"/>
          <w:bCs w:val="0"/>
          <w:szCs w:val="28"/>
        </w:rPr>
        <w:t xml:space="preserve"> изучаемого языка;</w:t>
      </w:r>
    </w:p>
    <w:p w14:paraId="754ED0EF" w14:textId="190F1431" w:rsidR="004E5681" w:rsidRPr="00247715" w:rsidRDefault="004E5681" w:rsidP="004E5681">
      <w:pPr>
        <w:pStyle w:val="a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b w:val="0"/>
          <w:bCs w:val="0"/>
          <w:szCs w:val="28"/>
        </w:rPr>
      </w:pPr>
      <w:r w:rsidRPr="00247715">
        <w:rPr>
          <w:b w:val="0"/>
          <w:bCs w:val="0"/>
          <w:szCs w:val="28"/>
          <w:lang w:eastAsia="be-BY"/>
        </w:rPr>
        <w:t>формирование навыков систематизации и актуализации страноведческой информации</w:t>
      </w:r>
      <w:r w:rsidRPr="00247715">
        <w:rPr>
          <w:b w:val="0"/>
          <w:bCs w:val="0"/>
          <w:szCs w:val="28"/>
        </w:rPr>
        <w:t>;</w:t>
      </w:r>
    </w:p>
    <w:p w14:paraId="6BB2593B" w14:textId="7421FB07" w:rsidR="004E5681" w:rsidRPr="00247715" w:rsidRDefault="004E5681" w:rsidP="004E5681">
      <w:pPr>
        <w:pStyle w:val="a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b w:val="0"/>
          <w:bCs w:val="0"/>
          <w:szCs w:val="28"/>
        </w:rPr>
      </w:pPr>
      <w:r w:rsidRPr="00247715">
        <w:rPr>
          <w:b w:val="0"/>
          <w:bCs w:val="0"/>
          <w:szCs w:val="28"/>
        </w:rPr>
        <w:t>расширение и обогащение словарного запаса обучаемых, связанного с современными реалиями стран изучаемого языка;</w:t>
      </w:r>
    </w:p>
    <w:p w14:paraId="341628BE" w14:textId="17593D43" w:rsidR="004E5681" w:rsidRPr="00247715" w:rsidRDefault="004E5681" w:rsidP="004E5681">
      <w:pPr>
        <w:pStyle w:val="a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b w:val="0"/>
          <w:bCs w:val="0"/>
          <w:szCs w:val="28"/>
        </w:rPr>
      </w:pPr>
      <w:r w:rsidRPr="00247715">
        <w:rPr>
          <w:b w:val="0"/>
          <w:bCs w:val="0"/>
          <w:szCs w:val="28"/>
        </w:rPr>
        <w:t xml:space="preserve">углубление знаний о литературе и историко-культурной специфике стран изучаемого языка, необходимых </w:t>
      </w:r>
      <w:r w:rsidR="002A414B" w:rsidRPr="00247715">
        <w:rPr>
          <w:b w:val="0"/>
          <w:bCs w:val="0"/>
          <w:szCs w:val="28"/>
          <w:lang w:val="ru-RU"/>
        </w:rPr>
        <w:t>преподавателю</w:t>
      </w:r>
      <w:r w:rsidRPr="00247715">
        <w:rPr>
          <w:b w:val="0"/>
          <w:bCs w:val="0"/>
          <w:szCs w:val="28"/>
        </w:rPr>
        <w:t xml:space="preserve"> иностранного языка для успешного осуществления профессионального общения</w:t>
      </w:r>
      <w:ins w:id="3" w:author="Z70" w:date="2025-09-11T18:46:00Z">
        <w:r w:rsidR="00CB5D5A" w:rsidRPr="00247715">
          <w:rPr>
            <w:b w:val="0"/>
            <w:bCs w:val="0"/>
            <w:szCs w:val="28"/>
            <w:lang w:val="ru-RU"/>
          </w:rPr>
          <w:t>;</w:t>
        </w:r>
      </w:ins>
    </w:p>
    <w:p w14:paraId="5125C1B0" w14:textId="5114B5CE" w:rsidR="004E5681" w:rsidRPr="00247715" w:rsidRDefault="004E5681" w:rsidP="004E5681">
      <w:pPr>
        <w:pStyle w:val="a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b w:val="0"/>
          <w:bCs w:val="0"/>
          <w:szCs w:val="28"/>
        </w:rPr>
      </w:pPr>
      <w:r w:rsidRPr="00247715">
        <w:rPr>
          <w:b w:val="0"/>
          <w:bCs w:val="0"/>
          <w:szCs w:val="28"/>
        </w:rPr>
        <w:t>формирование систематизированного представления об основных этапах и тенденциях развития литературного процесса в странах изучаемого языка и о творчестве наиболее известных англоязычных мастеров слова;</w:t>
      </w:r>
    </w:p>
    <w:p w14:paraId="30844D69" w14:textId="3CFFE39C" w:rsidR="004E5681" w:rsidRPr="00247715" w:rsidRDefault="004E5681" w:rsidP="004E5681">
      <w:pPr>
        <w:pStyle w:val="a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b w:val="0"/>
          <w:bCs w:val="0"/>
          <w:szCs w:val="28"/>
        </w:rPr>
      </w:pPr>
      <w:r w:rsidRPr="00247715">
        <w:rPr>
          <w:b w:val="0"/>
          <w:bCs w:val="0"/>
          <w:szCs w:val="28"/>
        </w:rPr>
        <w:t xml:space="preserve">развитие умений оценки идейного содержания и художественных особенностей произведений англоязычных авторов, принадлежащих разным литературным направлениям, течениям; </w:t>
      </w:r>
    </w:p>
    <w:p w14:paraId="5E9A9221" w14:textId="79446974" w:rsidR="004E5681" w:rsidRPr="00247715" w:rsidRDefault="004E5681" w:rsidP="004E5681">
      <w:pPr>
        <w:pStyle w:val="a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b w:val="0"/>
          <w:bCs w:val="0"/>
          <w:szCs w:val="28"/>
        </w:rPr>
      </w:pPr>
      <w:r w:rsidRPr="00247715">
        <w:rPr>
          <w:b w:val="0"/>
          <w:bCs w:val="0"/>
          <w:szCs w:val="28"/>
        </w:rPr>
        <w:t>совершенствование навыков анализа и интерпретации художественных произведений разных жанров и форм с использованием необходимого теоретического и терминологического инструментария;</w:t>
      </w:r>
    </w:p>
    <w:p w14:paraId="6AE4E5C9" w14:textId="16E5F99A" w:rsidR="004E5681" w:rsidRPr="00247715" w:rsidRDefault="004E5681" w:rsidP="004E5681">
      <w:pPr>
        <w:pStyle w:val="a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b w:val="0"/>
          <w:bCs w:val="0"/>
          <w:szCs w:val="28"/>
        </w:rPr>
      </w:pPr>
      <w:r w:rsidRPr="00247715">
        <w:rPr>
          <w:b w:val="0"/>
          <w:bCs w:val="0"/>
          <w:szCs w:val="28"/>
        </w:rPr>
        <w:t>совершенствование навыков восприятия художественного произведения как единого целого в процессе коммуникации между автором и читателем.</w:t>
      </w:r>
    </w:p>
    <w:p w14:paraId="0C6B5DB1" w14:textId="6358F647" w:rsidR="00C571BE" w:rsidRPr="00247715" w:rsidRDefault="00C571BE" w:rsidP="00C571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t xml:space="preserve">В общей системе профессиональной подготовки преподавателей содержание учебных дисциплин модуля базируется </w:t>
      </w:r>
      <w:r w:rsidR="004E5681" w:rsidRPr="00247715">
        <w:rPr>
          <w:rFonts w:eastAsia="Courier New"/>
          <w:color w:val="000000"/>
          <w:sz w:val="28"/>
          <w:szCs w:val="28"/>
          <w:lang w:bidi="ru-RU"/>
        </w:rPr>
        <w:t>на знании учебных дисциплин модуля «Практический курс иностранного языка».</w:t>
      </w:r>
      <w:r w:rsidR="004E5681" w:rsidRPr="00247715">
        <w:rPr>
          <w:sz w:val="28"/>
          <w:szCs w:val="28"/>
        </w:rPr>
        <w:t xml:space="preserve"> Содержание модуля </w:t>
      </w:r>
      <w:r w:rsidR="004E5681" w:rsidRPr="00247715">
        <w:rPr>
          <w:bCs/>
          <w:sz w:val="28"/>
          <w:szCs w:val="28"/>
        </w:rPr>
        <w:t>«</w:t>
      </w:r>
      <w:r w:rsidR="00AB110D">
        <w:rPr>
          <w:bCs/>
          <w:sz w:val="28"/>
          <w:szCs w:val="28"/>
        </w:rPr>
        <w:t>Культура и социум стран(ы) изучаемого языка</w:t>
      </w:r>
      <w:r w:rsidR="004E5681" w:rsidRPr="00247715">
        <w:rPr>
          <w:bCs/>
          <w:sz w:val="28"/>
          <w:szCs w:val="28"/>
        </w:rPr>
        <w:t xml:space="preserve">» </w:t>
      </w:r>
      <w:r w:rsidR="004E5681" w:rsidRPr="00247715">
        <w:rPr>
          <w:sz w:val="28"/>
          <w:szCs w:val="28"/>
        </w:rPr>
        <w:t>связано с содержанием учебных дисциплин «</w:t>
      </w:r>
      <w:proofErr w:type="spellStart"/>
      <w:r w:rsidR="004E5681" w:rsidRPr="00247715">
        <w:rPr>
          <w:sz w:val="28"/>
          <w:szCs w:val="28"/>
        </w:rPr>
        <w:t>Лингвострановедение</w:t>
      </w:r>
      <w:proofErr w:type="spellEnd"/>
      <w:r w:rsidR="004E5681" w:rsidRPr="00247715">
        <w:rPr>
          <w:sz w:val="28"/>
          <w:szCs w:val="28"/>
        </w:rPr>
        <w:t>» и «Интерпретация художественного текста».</w:t>
      </w:r>
      <w:r w:rsidRPr="00247715">
        <w:rPr>
          <w:sz w:val="28"/>
          <w:szCs w:val="28"/>
        </w:rPr>
        <w:t xml:space="preserve"> </w:t>
      </w:r>
    </w:p>
    <w:p w14:paraId="50A1E73A" w14:textId="279E886E" w:rsidR="004E5681" w:rsidRPr="00247715" w:rsidRDefault="00C571BE" w:rsidP="00C571BE">
      <w:pPr>
        <w:ind w:firstLine="709"/>
        <w:jc w:val="both"/>
        <w:rPr>
          <w:sz w:val="28"/>
          <w:szCs w:val="28"/>
          <w:lang w:eastAsia="ru-RU"/>
        </w:rPr>
      </w:pPr>
      <w:r w:rsidRPr="00247715">
        <w:rPr>
          <w:sz w:val="28"/>
          <w:szCs w:val="28"/>
          <w:lang w:eastAsia="ru-RU"/>
        </w:rPr>
        <w:t>Изучение учебных дисциплин м</w:t>
      </w:r>
      <w:r w:rsidRPr="00247715">
        <w:rPr>
          <w:sz w:val="28"/>
          <w:szCs w:val="28"/>
        </w:rPr>
        <w:t>одуля «</w:t>
      </w:r>
      <w:r w:rsidR="00AB110D">
        <w:rPr>
          <w:bCs/>
          <w:sz w:val="28"/>
          <w:szCs w:val="28"/>
        </w:rPr>
        <w:t>Культура и социум стран(ы) изучаемого языка</w:t>
      </w:r>
      <w:r w:rsidRPr="00247715">
        <w:rPr>
          <w:color w:val="000000"/>
          <w:sz w:val="28"/>
          <w:szCs w:val="28"/>
        </w:rPr>
        <w:t>»</w:t>
      </w:r>
      <w:r w:rsidRPr="00247715">
        <w:rPr>
          <w:sz w:val="28"/>
          <w:szCs w:val="28"/>
        </w:rPr>
        <w:t xml:space="preserve"> </w:t>
      </w:r>
      <w:r w:rsidR="00D62AB9" w:rsidRPr="00247715">
        <w:rPr>
          <w:sz w:val="28"/>
          <w:szCs w:val="28"/>
          <w:lang w:eastAsia="ru-RU"/>
        </w:rPr>
        <w:t>направлена на</w:t>
      </w:r>
      <w:r w:rsidRPr="00247715">
        <w:rPr>
          <w:sz w:val="28"/>
          <w:szCs w:val="28"/>
          <w:lang w:eastAsia="ru-RU"/>
        </w:rPr>
        <w:t xml:space="preserve"> формирование</w:t>
      </w:r>
    </w:p>
    <w:p w14:paraId="0DF604F4" w14:textId="1391BAC6" w:rsidR="00C571BE" w:rsidRPr="00247715" w:rsidRDefault="00C571BE" w:rsidP="00C571BE">
      <w:pPr>
        <w:ind w:firstLine="709"/>
        <w:jc w:val="both"/>
        <w:rPr>
          <w:bCs/>
          <w:sz w:val="28"/>
          <w:szCs w:val="28"/>
        </w:rPr>
      </w:pPr>
      <w:r w:rsidRPr="00247715">
        <w:rPr>
          <w:b/>
          <w:i/>
          <w:sz w:val="28"/>
          <w:szCs w:val="28"/>
          <w:lang w:eastAsia="ru-RU"/>
        </w:rPr>
        <w:lastRenderedPageBreak/>
        <w:t>универсальной компетенции</w:t>
      </w:r>
      <w:r w:rsidRPr="00247715">
        <w:rPr>
          <w:sz w:val="28"/>
          <w:szCs w:val="28"/>
          <w:lang w:eastAsia="ru-RU"/>
        </w:rPr>
        <w:t xml:space="preserve"> – </w:t>
      </w:r>
      <w:r w:rsidR="004E5681" w:rsidRPr="00247715">
        <w:rPr>
          <w:sz w:val="28"/>
          <w:szCs w:val="28"/>
        </w:rPr>
        <w:t>работать в команде, толерантно воспринимать социальные, этнические, конфессиональные, культурные и иные различия</w:t>
      </w:r>
      <w:r w:rsidRPr="00247715">
        <w:rPr>
          <w:bCs/>
          <w:sz w:val="28"/>
          <w:szCs w:val="28"/>
        </w:rPr>
        <w:t>.</w:t>
      </w:r>
    </w:p>
    <w:p w14:paraId="622BEE46" w14:textId="77777777" w:rsidR="004E5681" w:rsidRPr="00247715" w:rsidRDefault="004E5681" w:rsidP="004E5681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247715">
        <w:rPr>
          <w:b/>
          <w:bCs/>
          <w:i/>
          <w:iCs/>
          <w:sz w:val="28"/>
          <w:szCs w:val="28"/>
        </w:rPr>
        <w:t>базовых профессиональных:</w:t>
      </w:r>
    </w:p>
    <w:p w14:paraId="4A60EE3D" w14:textId="559000E4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</w:t>
      </w:r>
      <w:r w:rsidRPr="00247715">
        <w:rPr>
          <w:sz w:val="28"/>
          <w:szCs w:val="28"/>
        </w:rPr>
        <w:tab/>
        <w:t>применять знания об общественно-политическом развитии стран изучаемого языка и современных социально-культурных реалиях при решении профессиональных задач;</w:t>
      </w:r>
    </w:p>
    <w:p w14:paraId="03A068D7" w14:textId="77777777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</w:t>
      </w:r>
      <w:r w:rsidRPr="00247715">
        <w:rPr>
          <w:sz w:val="28"/>
          <w:szCs w:val="28"/>
        </w:rPr>
        <w:tab/>
        <w:t>решать профессиональные задачи с использованием знаний об основных тенденциях в развитии литературы стран изучаемого иностранного языка.</w:t>
      </w:r>
    </w:p>
    <w:p w14:paraId="3228BA37" w14:textId="77777777" w:rsidR="00C571BE" w:rsidRPr="00247715" w:rsidRDefault="00C571BE" w:rsidP="00C571B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t xml:space="preserve">В результате изучения учебных дисциплин модуля студент должен: </w:t>
      </w:r>
    </w:p>
    <w:p w14:paraId="5218CEA4" w14:textId="7BD66D9B" w:rsidR="004E5681" w:rsidRPr="00247715" w:rsidRDefault="004E5681" w:rsidP="004E5681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247715">
        <w:rPr>
          <w:b/>
          <w:bCs/>
          <w:i/>
          <w:iCs/>
          <w:sz w:val="28"/>
          <w:szCs w:val="28"/>
        </w:rPr>
        <w:t>знать:</w:t>
      </w:r>
    </w:p>
    <w:p w14:paraId="634FE5A7" w14:textId="38FCB782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по учебной дисциплине «Страноведение»</w:t>
      </w:r>
    </w:p>
    <w:p w14:paraId="0B2A16AE" w14:textId="536D3198" w:rsidR="004E5681" w:rsidRPr="00247715" w:rsidRDefault="004E5681" w:rsidP="004E5681">
      <w:pPr>
        <w:numPr>
          <w:ilvl w:val="0"/>
          <w:numId w:val="18"/>
        </w:numPr>
        <w:ind w:left="0"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 xml:space="preserve">хронологию и закономерности исторического развития народов </w:t>
      </w:r>
      <w:r w:rsidR="00231EC2" w:rsidRPr="00247715">
        <w:rPr>
          <w:sz w:val="28"/>
          <w:szCs w:val="28"/>
        </w:rPr>
        <w:t>стран изучаемого языка</w:t>
      </w:r>
      <w:r w:rsidRPr="00247715">
        <w:rPr>
          <w:sz w:val="28"/>
          <w:szCs w:val="28"/>
        </w:rPr>
        <w:t>;</w:t>
      </w:r>
    </w:p>
    <w:p w14:paraId="68B4D0F9" w14:textId="437A6957" w:rsidR="004E5681" w:rsidRPr="00247715" w:rsidRDefault="004E5681" w:rsidP="004E5681">
      <w:pPr>
        <w:numPr>
          <w:ilvl w:val="0"/>
          <w:numId w:val="18"/>
        </w:numPr>
        <w:ind w:left="0"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 xml:space="preserve">исторические и культурные реалии, традиции, основы социально-политического строя </w:t>
      </w:r>
      <w:r w:rsidR="00231EC2" w:rsidRPr="00247715">
        <w:rPr>
          <w:sz w:val="28"/>
          <w:szCs w:val="28"/>
        </w:rPr>
        <w:t>стран изучаемого языка</w:t>
      </w:r>
      <w:r w:rsidRPr="00247715">
        <w:rPr>
          <w:sz w:val="28"/>
          <w:szCs w:val="28"/>
        </w:rPr>
        <w:t>;</w:t>
      </w:r>
    </w:p>
    <w:p w14:paraId="7BC1D066" w14:textId="77777777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по учебной дисциплине «Зарубежная литература»</w:t>
      </w:r>
    </w:p>
    <w:p w14:paraId="5564C121" w14:textId="06AFBB40" w:rsidR="004E5681" w:rsidRPr="00247715" w:rsidRDefault="004E5681" w:rsidP="004E5681">
      <w:pPr>
        <w:ind w:firstLine="709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</w:t>
      </w:r>
      <w:r w:rsidRPr="00247715">
        <w:rPr>
          <w:sz w:val="28"/>
          <w:szCs w:val="28"/>
        </w:rPr>
        <w:tab/>
        <w:t xml:space="preserve">закономерности и тенденции развития основных литературных направлений в литературе </w:t>
      </w:r>
      <w:r w:rsidR="00231EC2" w:rsidRPr="00247715">
        <w:rPr>
          <w:sz w:val="28"/>
          <w:szCs w:val="28"/>
        </w:rPr>
        <w:t xml:space="preserve">стран изучаемого языка </w:t>
      </w:r>
      <w:r w:rsidRPr="00247715">
        <w:rPr>
          <w:sz w:val="28"/>
          <w:szCs w:val="28"/>
        </w:rPr>
        <w:t>и творчество их ключевых представителей;</w:t>
      </w:r>
    </w:p>
    <w:p w14:paraId="1551F45F" w14:textId="77777777" w:rsidR="004E5681" w:rsidRPr="00247715" w:rsidRDefault="004E5681" w:rsidP="004E5681">
      <w:pPr>
        <w:ind w:firstLine="709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</w:t>
      </w:r>
      <w:r w:rsidRPr="00247715">
        <w:rPr>
          <w:sz w:val="28"/>
          <w:szCs w:val="28"/>
        </w:rPr>
        <w:tab/>
        <w:t>принципы анализа художественных текст</w:t>
      </w:r>
      <w:r w:rsidRPr="00247715">
        <w:rPr>
          <w:sz w:val="28"/>
          <w:szCs w:val="28"/>
          <w:lang w:val="be-BY"/>
        </w:rPr>
        <w:t>ов</w:t>
      </w:r>
      <w:r w:rsidRPr="00247715">
        <w:rPr>
          <w:sz w:val="28"/>
          <w:szCs w:val="28"/>
        </w:rPr>
        <w:t xml:space="preserve"> с учетом их </w:t>
      </w:r>
      <w:proofErr w:type="spellStart"/>
      <w:proofErr w:type="gramStart"/>
      <w:r w:rsidRPr="00247715">
        <w:rPr>
          <w:sz w:val="28"/>
          <w:szCs w:val="28"/>
        </w:rPr>
        <w:t>родо</w:t>
      </w:r>
      <w:proofErr w:type="spellEnd"/>
      <w:r w:rsidRPr="00247715">
        <w:rPr>
          <w:sz w:val="28"/>
          <w:szCs w:val="28"/>
        </w:rPr>
        <w:t>-видовой</w:t>
      </w:r>
      <w:proofErr w:type="gramEnd"/>
      <w:r w:rsidRPr="00247715">
        <w:rPr>
          <w:sz w:val="28"/>
          <w:szCs w:val="28"/>
        </w:rPr>
        <w:t xml:space="preserve"> и жанровой специфики, особенностей языка и стиля;</w:t>
      </w:r>
    </w:p>
    <w:p w14:paraId="04188AC6" w14:textId="77777777" w:rsidR="004E5681" w:rsidRPr="00247715" w:rsidRDefault="004E5681" w:rsidP="004E5681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247715">
        <w:rPr>
          <w:b/>
          <w:bCs/>
          <w:i/>
          <w:iCs/>
          <w:sz w:val="28"/>
          <w:szCs w:val="28"/>
        </w:rPr>
        <w:t>уметь:</w:t>
      </w:r>
    </w:p>
    <w:p w14:paraId="3C90927D" w14:textId="77777777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по учебной дисциплине «Страноведение»</w:t>
      </w:r>
    </w:p>
    <w:p w14:paraId="1150A6F8" w14:textId="459C4B58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</w:t>
      </w:r>
      <w:r w:rsidRPr="00247715">
        <w:rPr>
          <w:sz w:val="28"/>
          <w:szCs w:val="28"/>
        </w:rPr>
        <w:tab/>
        <w:t xml:space="preserve">анализировать исторические корни и закономерности социально-политических явлений </w:t>
      </w:r>
      <w:r w:rsidR="00231EC2" w:rsidRPr="00247715">
        <w:rPr>
          <w:sz w:val="28"/>
          <w:szCs w:val="28"/>
        </w:rPr>
        <w:t>стран изучаемого языка</w:t>
      </w:r>
      <w:r w:rsidRPr="00247715">
        <w:rPr>
          <w:sz w:val="28"/>
          <w:szCs w:val="28"/>
        </w:rPr>
        <w:t>;</w:t>
      </w:r>
    </w:p>
    <w:p w14:paraId="5E223E9A" w14:textId="77777777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</w:t>
      </w:r>
      <w:r w:rsidRPr="00247715">
        <w:rPr>
          <w:sz w:val="28"/>
          <w:szCs w:val="28"/>
        </w:rPr>
        <w:tab/>
        <w:t>вести дискуссию на исторические и общественно-политические темы;</w:t>
      </w:r>
    </w:p>
    <w:p w14:paraId="62C870DC" w14:textId="4F01D668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</w:t>
      </w:r>
      <w:r w:rsidRPr="00247715">
        <w:rPr>
          <w:sz w:val="28"/>
          <w:szCs w:val="28"/>
        </w:rPr>
        <w:tab/>
        <w:t xml:space="preserve">узнавать, правильно интерпретировать и переводить культурно-исторические реалии </w:t>
      </w:r>
      <w:r w:rsidR="00231EC2" w:rsidRPr="00247715">
        <w:rPr>
          <w:sz w:val="28"/>
          <w:szCs w:val="28"/>
        </w:rPr>
        <w:t>стран изучаемого языка</w:t>
      </w:r>
      <w:r w:rsidRPr="00247715">
        <w:rPr>
          <w:sz w:val="28"/>
          <w:szCs w:val="28"/>
        </w:rPr>
        <w:t>;</w:t>
      </w:r>
    </w:p>
    <w:p w14:paraId="3E9E9CBC" w14:textId="77777777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по учебной дисциплине «Зарубежная литература»</w:t>
      </w:r>
    </w:p>
    <w:p w14:paraId="65EFB8F4" w14:textId="77777777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</w:t>
      </w:r>
      <w:r w:rsidRPr="00247715">
        <w:rPr>
          <w:sz w:val="28"/>
          <w:szCs w:val="28"/>
        </w:rPr>
        <w:tab/>
        <w:t>сопоставлять и анализировать различные литературоведческие концепции;</w:t>
      </w:r>
    </w:p>
    <w:p w14:paraId="38974E9E" w14:textId="77777777" w:rsidR="004E5681" w:rsidRPr="00247715" w:rsidRDefault="004E5681" w:rsidP="004E5681">
      <w:pPr>
        <w:ind w:firstLine="720"/>
        <w:jc w:val="both"/>
        <w:rPr>
          <w:bCs/>
          <w:sz w:val="28"/>
          <w:szCs w:val="28"/>
        </w:rPr>
      </w:pPr>
      <w:r w:rsidRPr="00247715">
        <w:rPr>
          <w:sz w:val="28"/>
          <w:szCs w:val="28"/>
        </w:rPr>
        <w:t>–</w:t>
      </w:r>
      <w:r w:rsidRPr="00247715">
        <w:rPr>
          <w:sz w:val="28"/>
          <w:szCs w:val="28"/>
        </w:rPr>
        <w:tab/>
        <w:t xml:space="preserve">определять </w:t>
      </w:r>
      <w:r w:rsidRPr="00247715">
        <w:rPr>
          <w:bCs/>
          <w:sz w:val="28"/>
          <w:szCs w:val="28"/>
        </w:rPr>
        <w:t>проблемно-тематическое содержание и художественные особенности произведений англоязычных авторов, принадлежащих к разным литературным течениям и направлениям,</w:t>
      </w:r>
    </w:p>
    <w:p w14:paraId="1FAFE568" w14:textId="77777777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</w:t>
      </w:r>
      <w:r w:rsidRPr="00247715">
        <w:rPr>
          <w:sz w:val="28"/>
          <w:szCs w:val="28"/>
        </w:rPr>
        <w:tab/>
        <w:t xml:space="preserve">извлекать </w:t>
      </w:r>
      <w:r w:rsidRPr="00247715">
        <w:rPr>
          <w:bCs/>
          <w:sz w:val="28"/>
          <w:szCs w:val="28"/>
        </w:rPr>
        <w:t xml:space="preserve">из художественных текстов </w:t>
      </w:r>
      <w:proofErr w:type="spellStart"/>
      <w:r w:rsidRPr="00247715">
        <w:rPr>
          <w:bCs/>
          <w:sz w:val="28"/>
          <w:szCs w:val="28"/>
        </w:rPr>
        <w:t>лингвокультурную</w:t>
      </w:r>
      <w:proofErr w:type="spellEnd"/>
      <w:r w:rsidRPr="00247715">
        <w:rPr>
          <w:bCs/>
          <w:sz w:val="28"/>
          <w:szCs w:val="28"/>
        </w:rPr>
        <w:t xml:space="preserve"> информацию, </w:t>
      </w:r>
      <w:r w:rsidRPr="00247715">
        <w:rPr>
          <w:sz w:val="28"/>
          <w:szCs w:val="28"/>
        </w:rPr>
        <w:t>анализировать подтекст и приемы его создания;</w:t>
      </w:r>
    </w:p>
    <w:p w14:paraId="3A0090BC" w14:textId="77777777" w:rsidR="004E5681" w:rsidRPr="00247715" w:rsidRDefault="004E5681" w:rsidP="004E5681">
      <w:pPr>
        <w:ind w:firstLine="709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</w:t>
      </w:r>
      <w:r w:rsidRPr="00247715">
        <w:rPr>
          <w:sz w:val="28"/>
          <w:szCs w:val="28"/>
        </w:rPr>
        <w:tab/>
        <w:t>оценивать художественные произведения в устной и письменной форме;</w:t>
      </w:r>
    </w:p>
    <w:p w14:paraId="42BD60DA" w14:textId="404C5024" w:rsidR="004E5681" w:rsidRPr="00247715" w:rsidRDefault="00DB5AF3" w:rsidP="004E5681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247715">
        <w:rPr>
          <w:b/>
          <w:bCs/>
          <w:i/>
          <w:iCs/>
          <w:sz w:val="28"/>
          <w:szCs w:val="28"/>
        </w:rPr>
        <w:t>иметь навыки</w:t>
      </w:r>
      <w:r w:rsidR="004E5681" w:rsidRPr="00247715">
        <w:rPr>
          <w:b/>
          <w:bCs/>
          <w:i/>
          <w:iCs/>
          <w:sz w:val="28"/>
          <w:szCs w:val="28"/>
        </w:rPr>
        <w:t>:</w:t>
      </w:r>
    </w:p>
    <w:p w14:paraId="76395BE4" w14:textId="77777777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по учебной дисциплине «Страноведение»</w:t>
      </w:r>
    </w:p>
    <w:p w14:paraId="11872BB9" w14:textId="4AAB4C38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</w:t>
      </w:r>
      <w:r w:rsidRPr="00247715">
        <w:rPr>
          <w:sz w:val="28"/>
          <w:szCs w:val="28"/>
        </w:rPr>
        <w:tab/>
        <w:t>использования разнообразных источников лингвострановедческой информации</w:t>
      </w:r>
      <w:r w:rsidRPr="00247715">
        <w:rPr>
          <w:sz w:val="28"/>
        </w:rPr>
        <w:t>;</w:t>
      </w:r>
    </w:p>
    <w:p w14:paraId="09A50F48" w14:textId="2897E3B3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lastRenderedPageBreak/>
        <w:t>–</w:t>
      </w:r>
      <w:r w:rsidRPr="00247715">
        <w:rPr>
          <w:sz w:val="28"/>
          <w:szCs w:val="28"/>
        </w:rPr>
        <w:tab/>
        <w:t>устной и письменной коммуникации на иностранном языке по страноведческой тематике;</w:t>
      </w:r>
    </w:p>
    <w:p w14:paraId="1C48040A" w14:textId="66071E52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</w:t>
      </w:r>
      <w:r w:rsidRPr="00247715">
        <w:rPr>
          <w:sz w:val="28"/>
          <w:szCs w:val="28"/>
        </w:rPr>
        <w:tab/>
        <w:t>подготовки презентаций, выступлений с сообщениями и участия в дискуссиях и обсуждениях;</w:t>
      </w:r>
    </w:p>
    <w:p w14:paraId="11CFC708" w14:textId="77777777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по учебной дисциплине «Зарубежная литература»</w:t>
      </w:r>
    </w:p>
    <w:p w14:paraId="6B1337C0" w14:textId="3A2316E4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</w:t>
      </w:r>
      <w:r w:rsidRPr="00247715">
        <w:rPr>
          <w:sz w:val="28"/>
          <w:szCs w:val="28"/>
        </w:rPr>
        <w:tab/>
        <w:t>чтения художественных произведений с различной глубиной понимания прочитанного;</w:t>
      </w:r>
    </w:p>
    <w:p w14:paraId="5B4EA348" w14:textId="6F320044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</w:t>
      </w:r>
      <w:r w:rsidRPr="00247715">
        <w:rPr>
          <w:sz w:val="28"/>
          <w:szCs w:val="28"/>
        </w:rPr>
        <w:tab/>
        <w:t>системного анализа художественного произведения;</w:t>
      </w:r>
    </w:p>
    <w:p w14:paraId="72DAD599" w14:textId="6C412FEE" w:rsidR="004E5681" w:rsidRPr="00247715" w:rsidRDefault="004E5681" w:rsidP="004E5681">
      <w:pPr>
        <w:ind w:firstLine="720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</w:t>
      </w:r>
      <w:r w:rsidRPr="00247715">
        <w:rPr>
          <w:sz w:val="28"/>
          <w:szCs w:val="28"/>
        </w:rPr>
        <w:tab/>
        <w:t>письменной и устной коммуникации на английском языке по литературоведческой тематике.</w:t>
      </w:r>
    </w:p>
    <w:p w14:paraId="1B48D3F4" w14:textId="705FB23C" w:rsidR="00C571BE" w:rsidRPr="00247715" w:rsidRDefault="00FC7EDA" w:rsidP="00C571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t>В</w:t>
      </w:r>
      <w:r w:rsidR="00C571BE" w:rsidRPr="00247715">
        <w:rPr>
          <w:sz w:val="28"/>
          <w:szCs w:val="28"/>
        </w:rPr>
        <w:t xml:space="preserve"> </w:t>
      </w:r>
      <w:r w:rsidRPr="00247715">
        <w:rPr>
          <w:sz w:val="28"/>
          <w:szCs w:val="28"/>
        </w:rPr>
        <w:t>процессе</w:t>
      </w:r>
      <w:r w:rsidR="00C571BE" w:rsidRPr="00247715">
        <w:rPr>
          <w:sz w:val="28"/>
          <w:szCs w:val="28"/>
        </w:rPr>
        <w:t xml:space="preserve"> обучения студент</w:t>
      </w:r>
      <w:r w:rsidRPr="00247715">
        <w:rPr>
          <w:sz w:val="28"/>
          <w:szCs w:val="28"/>
        </w:rPr>
        <w:t>ы</w:t>
      </w:r>
      <w:r w:rsidR="00C571BE" w:rsidRPr="00247715">
        <w:rPr>
          <w:sz w:val="28"/>
          <w:szCs w:val="28"/>
        </w:rPr>
        <w:t xml:space="preserve"> должн</w:t>
      </w:r>
      <w:r w:rsidRPr="00247715">
        <w:rPr>
          <w:sz w:val="28"/>
          <w:szCs w:val="28"/>
        </w:rPr>
        <w:t>ы</w:t>
      </w:r>
      <w:r w:rsidR="00C571BE" w:rsidRPr="00247715">
        <w:rPr>
          <w:sz w:val="28"/>
          <w:szCs w:val="28"/>
        </w:rPr>
        <w:t xml:space="preserve"> не только приобрести практи</w:t>
      </w:r>
      <w:r w:rsidRPr="00247715">
        <w:rPr>
          <w:sz w:val="28"/>
          <w:szCs w:val="28"/>
        </w:rPr>
        <w:t xml:space="preserve">ческие и теоретические знания, </w:t>
      </w:r>
      <w:r w:rsidR="00C571BE" w:rsidRPr="00247715">
        <w:rPr>
          <w:sz w:val="28"/>
          <w:szCs w:val="28"/>
        </w:rPr>
        <w:t>умения</w:t>
      </w:r>
      <w:r w:rsidRPr="00247715">
        <w:rPr>
          <w:sz w:val="28"/>
          <w:szCs w:val="28"/>
        </w:rPr>
        <w:t xml:space="preserve"> и навыки</w:t>
      </w:r>
      <w:r w:rsidR="00C571BE" w:rsidRPr="00247715">
        <w:rPr>
          <w:sz w:val="28"/>
          <w:szCs w:val="28"/>
        </w:rPr>
        <w:t xml:space="preserve"> по специальнос</w:t>
      </w:r>
      <w:r w:rsidRPr="00247715">
        <w:rPr>
          <w:sz w:val="28"/>
          <w:szCs w:val="28"/>
        </w:rPr>
        <w:t xml:space="preserve">ти, но и развить свой личностный </w:t>
      </w:r>
      <w:r w:rsidR="00C571BE" w:rsidRPr="00247715">
        <w:rPr>
          <w:sz w:val="28"/>
          <w:szCs w:val="28"/>
        </w:rPr>
        <w:t>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53F7FBD3" w14:textId="6BD3E458" w:rsidR="00C571BE" w:rsidRPr="00247715" w:rsidRDefault="00C571BE" w:rsidP="00C571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t>Изучение модуля «</w:t>
      </w:r>
      <w:r w:rsidR="00AB110D">
        <w:rPr>
          <w:bCs/>
          <w:sz w:val="28"/>
          <w:szCs w:val="28"/>
        </w:rPr>
        <w:t>Культура и социум стран(ы) изучаемого языка</w:t>
      </w:r>
      <w:r w:rsidRPr="00247715">
        <w:rPr>
          <w:sz w:val="28"/>
          <w:szCs w:val="28"/>
        </w:rPr>
        <w:t xml:space="preserve">» рассчитано на </w:t>
      </w:r>
      <w:r w:rsidR="00DB5AF3" w:rsidRPr="00247715">
        <w:rPr>
          <w:sz w:val="28"/>
          <w:szCs w:val="28"/>
        </w:rPr>
        <w:t xml:space="preserve">240 </w:t>
      </w:r>
      <w:r w:rsidRPr="00247715">
        <w:rPr>
          <w:sz w:val="28"/>
          <w:szCs w:val="28"/>
        </w:rPr>
        <w:t>часов</w:t>
      </w:r>
      <w:r w:rsidRPr="00247715">
        <w:rPr>
          <w:sz w:val="28"/>
          <w:szCs w:val="28"/>
          <w:lang w:val="be-BY"/>
        </w:rPr>
        <w:t xml:space="preserve">, </w:t>
      </w:r>
      <w:r w:rsidRPr="00247715">
        <w:rPr>
          <w:sz w:val="28"/>
          <w:szCs w:val="28"/>
        </w:rPr>
        <w:t xml:space="preserve">из них – </w:t>
      </w:r>
      <w:r w:rsidR="008D44C3" w:rsidRPr="00247715">
        <w:rPr>
          <w:sz w:val="28"/>
          <w:szCs w:val="28"/>
        </w:rPr>
        <w:t>136</w:t>
      </w:r>
      <w:r w:rsidRPr="00247715">
        <w:rPr>
          <w:sz w:val="28"/>
          <w:szCs w:val="28"/>
        </w:rPr>
        <w:t xml:space="preserve"> аудиторных (</w:t>
      </w:r>
      <w:r w:rsidR="008D44C3" w:rsidRPr="00247715">
        <w:rPr>
          <w:sz w:val="28"/>
          <w:szCs w:val="28"/>
        </w:rPr>
        <w:t>84</w:t>
      </w:r>
      <w:r w:rsidRPr="00247715">
        <w:rPr>
          <w:sz w:val="28"/>
          <w:szCs w:val="28"/>
        </w:rPr>
        <w:t xml:space="preserve"> час</w:t>
      </w:r>
      <w:r w:rsidR="008D44C3" w:rsidRPr="00247715">
        <w:rPr>
          <w:sz w:val="28"/>
          <w:szCs w:val="28"/>
        </w:rPr>
        <w:t>а</w:t>
      </w:r>
      <w:r w:rsidRPr="00247715">
        <w:rPr>
          <w:sz w:val="28"/>
          <w:szCs w:val="28"/>
        </w:rPr>
        <w:t xml:space="preserve"> – лекции и </w:t>
      </w:r>
      <w:r w:rsidR="008D44C3" w:rsidRPr="00247715">
        <w:rPr>
          <w:sz w:val="28"/>
          <w:szCs w:val="28"/>
        </w:rPr>
        <w:t>52</w:t>
      </w:r>
      <w:r w:rsidRPr="00247715">
        <w:rPr>
          <w:sz w:val="28"/>
          <w:szCs w:val="28"/>
        </w:rPr>
        <w:t> час</w:t>
      </w:r>
      <w:r w:rsidR="008D44C3" w:rsidRPr="00247715">
        <w:rPr>
          <w:sz w:val="28"/>
          <w:szCs w:val="28"/>
        </w:rPr>
        <w:t>а</w:t>
      </w:r>
      <w:r w:rsidRPr="00247715">
        <w:rPr>
          <w:sz w:val="28"/>
          <w:szCs w:val="28"/>
        </w:rPr>
        <w:t> – семинарские занятия).</w:t>
      </w:r>
    </w:p>
    <w:p w14:paraId="6B84BE3B" w14:textId="7409E135" w:rsidR="00C571BE" w:rsidRPr="00247715" w:rsidRDefault="00C571BE" w:rsidP="00C571BE">
      <w:pPr>
        <w:widowControl w:val="0"/>
        <w:ind w:firstLine="709"/>
        <w:contextualSpacing/>
        <w:jc w:val="both"/>
        <w:rPr>
          <w:sz w:val="28"/>
          <w:szCs w:val="28"/>
          <w:lang w:eastAsia="ru-RU"/>
        </w:rPr>
      </w:pPr>
      <w:r w:rsidRPr="00247715">
        <w:rPr>
          <w:sz w:val="28"/>
          <w:szCs w:val="28"/>
          <w:lang w:eastAsia="ru-RU"/>
        </w:rPr>
        <w:t>На изучение учебной дисциплины «</w:t>
      </w:r>
      <w:r w:rsidR="00DE206B" w:rsidRPr="00247715">
        <w:rPr>
          <w:sz w:val="28"/>
          <w:szCs w:val="28"/>
          <w:lang w:eastAsia="ru-RU"/>
        </w:rPr>
        <w:t>Страноведение</w:t>
      </w:r>
      <w:r w:rsidR="00FC7EDA" w:rsidRPr="00247715">
        <w:rPr>
          <w:sz w:val="28"/>
          <w:szCs w:val="28"/>
          <w:lang w:eastAsia="ru-RU"/>
        </w:rPr>
        <w:t>» отв</w:t>
      </w:r>
      <w:r w:rsidR="00922D73" w:rsidRPr="00247715">
        <w:rPr>
          <w:sz w:val="28"/>
          <w:szCs w:val="28"/>
          <w:lang w:eastAsia="ru-RU"/>
        </w:rPr>
        <w:t>едено</w:t>
      </w:r>
      <w:r w:rsidRPr="00247715">
        <w:rPr>
          <w:sz w:val="28"/>
          <w:szCs w:val="28"/>
          <w:lang w:eastAsia="ru-RU"/>
        </w:rPr>
        <w:t xml:space="preserve"> </w:t>
      </w:r>
      <w:r w:rsidR="00DB5AF3" w:rsidRPr="00247715">
        <w:rPr>
          <w:sz w:val="28"/>
          <w:szCs w:val="28"/>
          <w:lang w:eastAsia="ru-RU"/>
        </w:rPr>
        <w:t>120</w:t>
      </w:r>
      <w:r w:rsidR="00FC7EDA" w:rsidRPr="00247715">
        <w:rPr>
          <w:sz w:val="28"/>
          <w:szCs w:val="28"/>
          <w:lang w:eastAsia="ru-RU"/>
        </w:rPr>
        <w:t xml:space="preserve"> академических</w:t>
      </w:r>
      <w:r w:rsidRPr="00247715">
        <w:rPr>
          <w:sz w:val="28"/>
          <w:szCs w:val="28"/>
          <w:lang w:eastAsia="ru-RU"/>
        </w:rPr>
        <w:t xml:space="preserve"> часов, из них – </w:t>
      </w:r>
      <w:r w:rsidR="008D44C3" w:rsidRPr="00247715">
        <w:rPr>
          <w:sz w:val="28"/>
          <w:szCs w:val="28"/>
          <w:lang w:eastAsia="ru-RU"/>
        </w:rPr>
        <w:t>68</w:t>
      </w:r>
      <w:r w:rsidRPr="00247715">
        <w:rPr>
          <w:sz w:val="28"/>
          <w:szCs w:val="28"/>
          <w:lang w:eastAsia="ru-RU"/>
        </w:rPr>
        <w:t> аудиторных (</w:t>
      </w:r>
      <w:r w:rsidR="008D44C3" w:rsidRPr="00247715">
        <w:rPr>
          <w:sz w:val="28"/>
          <w:szCs w:val="28"/>
          <w:lang w:eastAsia="ru-RU"/>
        </w:rPr>
        <w:t>42</w:t>
      </w:r>
      <w:r w:rsidRPr="00247715">
        <w:rPr>
          <w:sz w:val="28"/>
          <w:szCs w:val="28"/>
          <w:lang w:eastAsia="ru-RU"/>
        </w:rPr>
        <w:t xml:space="preserve"> час</w:t>
      </w:r>
      <w:r w:rsidR="008D44C3" w:rsidRPr="00247715">
        <w:rPr>
          <w:sz w:val="28"/>
          <w:szCs w:val="28"/>
          <w:lang w:eastAsia="ru-RU"/>
        </w:rPr>
        <w:t>а</w:t>
      </w:r>
      <w:r w:rsidR="00922D73" w:rsidRPr="00247715">
        <w:rPr>
          <w:sz w:val="28"/>
          <w:szCs w:val="28"/>
          <w:lang w:eastAsia="ru-RU"/>
        </w:rPr>
        <w:t> </w:t>
      </w:r>
      <w:r w:rsidRPr="00247715">
        <w:rPr>
          <w:sz w:val="28"/>
          <w:szCs w:val="28"/>
          <w:lang w:eastAsia="ru-RU"/>
        </w:rPr>
        <w:t xml:space="preserve">– лекции, </w:t>
      </w:r>
      <w:r w:rsidR="008D44C3" w:rsidRPr="00247715">
        <w:rPr>
          <w:sz w:val="28"/>
          <w:szCs w:val="28"/>
          <w:lang w:eastAsia="ru-RU"/>
        </w:rPr>
        <w:t>26</w:t>
      </w:r>
      <w:r w:rsidRPr="00247715">
        <w:rPr>
          <w:sz w:val="28"/>
          <w:szCs w:val="28"/>
          <w:lang w:eastAsia="ru-RU"/>
        </w:rPr>
        <w:t xml:space="preserve"> часов – семинарские занятия). Рекомендуемая форма промежуточной аттестации – </w:t>
      </w:r>
      <w:r w:rsidR="00DB5AF3" w:rsidRPr="00247715">
        <w:rPr>
          <w:sz w:val="28"/>
          <w:szCs w:val="28"/>
          <w:lang w:eastAsia="ru-RU"/>
        </w:rPr>
        <w:t>экзамен</w:t>
      </w:r>
      <w:r w:rsidRPr="00247715">
        <w:rPr>
          <w:sz w:val="28"/>
          <w:szCs w:val="28"/>
          <w:lang w:eastAsia="ru-RU"/>
        </w:rPr>
        <w:t>.</w:t>
      </w:r>
      <w:r w:rsidR="00DB5AF3" w:rsidRPr="00247715">
        <w:rPr>
          <w:sz w:val="28"/>
          <w:szCs w:val="28"/>
          <w:lang w:eastAsia="ru-RU"/>
        </w:rPr>
        <w:t xml:space="preserve"> </w:t>
      </w:r>
      <w:r w:rsidR="00DB5AF3" w:rsidRPr="00247715">
        <w:rPr>
          <w:sz w:val="28"/>
          <w:szCs w:val="28"/>
          <w:lang w:val="be-BY" w:eastAsia="ru-RU"/>
        </w:rPr>
        <w:t>Трудоемкость учебной дисциплины составляет 3 зачетные единицы.</w:t>
      </w:r>
    </w:p>
    <w:p w14:paraId="5E82C73B" w14:textId="53DD0A8F" w:rsidR="00C571BE" w:rsidRPr="00247715" w:rsidRDefault="00C571BE" w:rsidP="00C571BE">
      <w:pPr>
        <w:widowControl w:val="0"/>
        <w:ind w:firstLine="709"/>
        <w:contextualSpacing/>
        <w:jc w:val="both"/>
        <w:rPr>
          <w:sz w:val="28"/>
          <w:szCs w:val="28"/>
          <w:lang w:eastAsia="ru-RU"/>
        </w:rPr>
      </w:pPr>
      <w:r w:rsidRPr="00247715">
        <w:rPr>
          <w:sz w:val="28"/>
          <w:szCs w:val="28"/>
          <w:lang w:eastAsia="ru-RU"/>
        </w:rPr>
        <w:t>На изучение учебной дисциплины «</w:t>
      </w:r>
      <w:r w:rsidR="00DE206B" w:rsidRPr="00247715">
        <w:rPr>
          <w:sz w:val="28"/>
          <w:szCs w:val="28"/>
          <w:lang w:eastAsia="ru-RU"/>
        </w:rPr>
        <w:t>Зарубежная литература</w:t>
      </w:r>
      <w:r w:rsidR="00FC7EDA" w:rsidRPr="00247715">
        <w:rPr>
          <w:sz w:val="28"/>
          <w:szCs w:val="28"/>
          <w:lang w:eastAsia="ru-RU"/>
        </w:rPr>
        <w:t>» отв</w:t>
      </w:r>
      <w:r w:rsidR="00922D73" w:rsidRPr="00247715">
        <w:rPr>
          <w:sz w:val="28"/>
          <w:szCs w:val="28"/>
          <w:lang w:eastAsia="ru-RU"/>
        </w:rPr>
        <w:t>едено</w:t>
      </w:r>
      <w:r w:rsidRPr="00247715">
        <w:rPr>
          <w:sz w:val="28"/>
          <w:szCs w:val="28"/>
          <w:lang w:eastAsia="ru-RU"/>
        </w:rPr>
        <w:t xml:space="preserve"> </w:t>
      </w:r>
      <w:r w:rsidR="00DB5AF3" w:rsidRPr="00247715">
        <w:rPr>
          <w:sz w:val="28"/>
          <w:szCs w:val="28"/>
          <w:lang w:eastAsia="ru-RU"/>
        </w:rPr>
        <w:t>120</w:t>
      </w:r>
      <w:r w:rsidRPr="00247715">
        <w:rPr>
          <w:sz w:val="28"/>
          <w:szCs w:val="28"/>
          <w:lang w:eastAsia="ru-RU"/>
        </w:rPr>
        <w:t> </w:t>
      </w:r>
      <w:r w:rsidR="00943A19" w:rsidRPr="00247715">
        <w:rPr>
          <w:sz w:val="28"/>
          <w:szCs w:val="28"/>
          <w:lang w:eastAsia="ru-RU"/>
        </w:rPr>
        <w:t xml:space="preserve">академических </w:t>
      </w:r>
      <w:r w:rsidRPr="00247715">
        <w:rPr>
          <w:sz w:val="28"/>
          <w:szCs w:val="28"/>
          <w:lang w:eastAsia="ru-RU"/>
        </w:rPr>
        <w:t xml:space="preserve">часов, из них – </w:t>
      </w:r>
      <w:r w:rsidR="008D44C3" w:rsidRPr="00247715">
        <w:rPr>
          <w:sz w:val="28"/>
          <w:szCs w:val="28"/>
          <w:lang w:eastAsia="ru-RU"/>
        </w:rPr>
        <w:t>68</w:t>
      </w:r>
      <w:r w:rsidRPr="00247715">
        <w:rPr>
          <w:sz w:val="28"/>
          <w:szCs w:val="28"/>
          <w:lang w:eastAsia="ru-RU"/>
        </w:rPr>
        <w:t> аудиторных (</w:t>
      </w:r>
      <w:r w:rsidR="008D44C3" w:rsidRPr="00247715">
        <w:rPr>
          <w:sz w:val="28"/>
          <w:szCs w:val="28"/>
          <w:lang w:eastAsia="ru-RU"/>
        </w:rPr>
        <w:t>42</w:t>
      </w:r>
      <w:r w:rsidRPr="00247715">
        <w:rPr>
          <w:sz w:val="28"/>
          <w:szCs w:val="28"/>
          <w:lang w:eastAsia="ru-RU"/>
        </w:rPr>
        <w:t xml:space="preserve"> час</w:t>
      </w:r>
      <w:r w:rsidR="008D44C3" w:rsidRPr="00247715">
        <w:rPr>
          <w:sz w:val="28"/>
          <w:szCs w:val="28"/>
          <w:lang w:eastAsia="ru-RU"/>
        </w:rPr>
        <w:t>а</w:t>
      </w:r>
      <w:r w:rsidR="00922D73" w:rsidRPr="00247715">
        <w:rPr>
          <w:sz w:val="28"/>
          <w:szCs w:val="28"/>
          <w:lang w:eastAsia="ru-RU"/>
        </w:rPr>
        <w:t> </w:t>
      </w:r>
      <w:r w:rsidRPr="00247715">
        <w:rPr>
          <w:sz w:val="28"/>
          <w:szCs w:val="28"/>
          <w:lang w:eastAsia="ru-RU"/>
        </w:rPr>
        <w:t xml:space="preserve">– лекции, </w:t>
      </w:r>
      <w:r w:rsidR="008D44C3" w:rsidRPr="00247715">
        <w:rPr>
          <w:sz w:val="28"/>
          <w:szCs w:val="28"/>
          <w:lang w:eastAsia="ru-RU"/>
        </w:rPr>
        <w:t>26</w:t>
      </w:r>
      <w:r w:rsidRPr="00247715">
        <w:rPr>
          <w:sz w:val="28"/>
          <w:szCs w:val="28"/>
          <w:lang w:eastAsia="ru-RU"/>
        </w:rPr>
        <w:t xml:space="preserve"> часов – семинарские занятия). Рекомендуемая форма промежуточной аттестации – </w:t>
      </w:r>
      <w:r w:rsidR="00DB5AF3" w:rsidRPr="00247715">
        <w:rPr>
          <w:sz w:val="28"/>
          <w:szCs w:val="28"/>
          <w:lang w:eastAsia="ru-RU"/>
        </w:rPr>
        <w:t>экзамен</w:t>
      </w:r>
      <w:r w:rsidRPr="00247715">
        <w:rPr>
          <w:sz w:val="28"/>
          <w:szCs w:val="28"/>
          <w:lang w:eastAsia="ru-RU"/>
        </w:rPr>
        <w:t xml:space="preserve">. </w:t>
      </w:r>
      <w:r w:rsidR="00DB5AF3" w:rsidRPr="00247715">
        <w:rPr>
          <w:sz w:val="28"/>
          <w:szCs w:val="28"/>
          <w:lang w:eastAsia="ru-RU"/>
        </w:rPr>
        <w:t xml:space="preserve"> </w:t>
      </w:r>
      <w:r w:rsidR="00DB5AF3" w:rsidRPr="00247715">
        <w:rPr>
          <w:sz w:val="28"/>
          <w:szCs w:val="28"/>
          <w:lang w:val="be-BY" w:eastAsia="ru-RU"/>
        </w:rPr>
        <w:t>Трудоемкость учебной дисциплины составляет 3 зачетные единицы.</w:t>
      </w:r>
    </w:p>
    <w:p w14:paraId="5A220E8E" w14:textId="2852B083" w:rsidR="00C571BE" w:rsidRPr="00247715" w:rsidRDefault="00C571BE" w:rsidP="00C571BE">
      <w:pPr>
        <w:widowControl w:val="0"/>
        <w:ind w:firstLine="709"/>
        <w:contextualSpacing/>
        <w:jc w:val="both"/>
        <w:rPr>
          <w:sz w:val="28"/>
          <w:szCs w:val="28"/>
          <w:lang w:eastAsia="ru-RU"/>
        </w:rPr>
      </w:pPr>
    </w:p>
    <w:p w14:paraId="252695C9" w14:textId="77777777" w:rsidR="00D225A9" w:rsidRPr="00247715" w:rsidRDefault="00250FB8" w:rsidP="00D225A9">
      <w:pPr>
        <w:ind w:firstLine="720"/>
        <w:jc w:val="both"/>
        <w:rPr>
          <w:b/>
          <w:sz w:val="28"/>
          <w:szCs w:val="28"/>
          <w:lang w:val="be-BY"/>
        </w:rPr>
      </w:pPr>
      <w:r w:rsidRPr="00247715">
        <w:rPr>
          <w:b/>
          <w:sz w:val="28"/>
          <w:szCs w:val="28"/>
          <w:lang w:val="be-BY"/>
        </w:rPr>
        <w:br w:type="page"/>
      </w:r>
    </w:p>
    <w:p w14:paraId="162AF914" w14:textId="4BF2B3A6" w:rsidR="00C53DAD" w:rsidRPr="00247715" w:rsidRDefault="00DE206B" w:rsidP="007558BE">
      <w:pPr>
        <w:contextualSpacing/>
        <w:jc w:val="center"/>
        <w:rPr>
          <w:b/>
          <w:sz w:val="28"/>
          <w:szCs w:val="28"/>
          <w:lang w:val="be-BY"/>
        </w:rPr>
      </w:pPr>
      <w:r w:rsidRPr="00247715">
        <w:rPr>
          <w:b/>
          <w:sz w:val="28"/>
          <w:szCs w:val="28"/>
          <w:lang w:val="be-BY"/>
        </w:rPr>
        <w:lastRenderedPageBreak/>
        <w:t>УЧЕБНАЯ ДИСЦИПЛИНА</w:t>
      </w:r>
    </w:p>
    <w:p w14:paraId="38E2B515" w14:textId="4E9F77F8" w:rsidR="00DE206B" w:rsidRPr="00247715" w:rsidRDefault="00DE206B" w:rsidP="007558BE">
      <w:pPr>
        <w:tabs>
          <w:tab w:val="center" w:pos="4819"/>
          <w:tab w:val="left" w:pos="6705"/>
        </w:tabs>
        <w:contextualSpacing/>
        <w:jc w:val="center"/>
        <w:rPr>
          <w:b/>
          <w:bCs/>
          <w:sz w:val="28"/>
          <w:szCs w:val="28"/>
        </w:rPr>
      </w:pPr>
      <w:r w:rsidRPr="00247715">
        <w:rPr>
          <w:b/>
          <w:bCs/>
          <w:sz w:val="28"/>
          <w:szCs w:val="28"/>
        </w:rPr>
        <w:t>«СТРАНОВЕДЕНИЕ»</w:t>
      </w:r>
      <w:r w:rsidR="00E11B77" w:rsidRPr="00247715">
        <w:rPr>
          <w:b/>
          <w:bCs/>
          <w:sz w:val="28"/>
          <w:szCs w:val="28"/>
        </w:rPr>
        <w:t xml:space="preserve"> </w:t>
      </w:r>
    </w:p>
    <w:p w14:paraId="2446CFFE" w14:textId="77777777" w:rsidR="00DE206B" w:rsidRPr="00247715" w:rsidRDefault="00DE206B" w:rsidP="00983122">
      <w:pPr>
        <w:contextualSpacing/>
        <w:jc w:val="center"/>
        <w:rPr>
          <w:b/>
          <w:bCs/>
          <w:sz w:val="28"/>
          <w:szCs w:val="28"/>
        </w:rPr>
      </w:pPr>
    </w:p>
    <w:p w14:paraId="4082A9AA" w14:textId="77777777" w:rsidR="008F2BEE" w:rsidRPr="00247715" w:rsidRDefault="008F2BEE" w:rsidP="008F2BEE">
      <w:pPr>
        <w:jc w:val="center"/>
        <w:rPr>
          <w:b/>
          <w:sz w:val="28"/>
          <w:szCs w:val="28"/>
          <w:lang w:eastAsia="ru-RU"/>
        </w:rPr>
      </w:pPr>
      <w:r w:rsidRPr="00247715">
        <w:rPr>
          <w:b/>
          <w:sz w:val="28"/>
          <w:szCs w:val="28"/>
          <w:lang w:eastAsia="ru-RU"/>
        </w:rPr>
        <w:t>ПРИМЕРНЫЙ ТЕМАТИЧЕСКИЙ ПЛАН</w:t>
      </w:r>
    </w:p>
    <w:p w14:paraId="6FB3C21C" w14:textId="77777777" w:rsidR="008F2BEE" w:rsidRPr="00247715" w:rsidRDefault="008F2BEE" w:rsidP="008F2BEE">
      <w:pPr>
        <w:widowControl w:val="0"/>
        <w:spacing w:line="276" w:lineRule="auto"/>
        <w:jc w:val="center"/>
        <w:rPr>
          <w:b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2"/>
        <w:gridCol w:w="5698"/>
        <w:gridCol w:w="1678"/>
        <w:gridCol w:w="1615"/>
      </w:tblGrid>
      <w:tr w:rsidR="00DE206B" w:rsidRPr="00247715" w14:paraId="4D1A5F51" w14:textId="77777777" w:rsidTr="00D225A9">
        <w:trPr>
          <w:trHeight w:val="20"/>
        </w:trPr>
        <w:tc>
          <w:tcPr>
            <w:tcW w:w="512" w:type="dxa"/>
            <w:vMerge w:val="restart"/>
          </w:tcPr>
          <w:p w14:paraId="0FD92BA9" w14:textId="77777777" w:rsidR="00DE206B" w:rsidRPr="00247715" w:rsidRDefault="00DE206B" w:rsidP="007558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  <w:p w14:paraId="196CB10A" w14:textId="77777777" w:rsidR="00DE206B" w:rsidRPr="00247715" w:rsidRDefault="00DE206B" w:rsidP="007558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698" w:type="dxa"/>
            <w:vMerge w:val="restart"/>
          </w:tcPr>
          <w:p w14:paraId="79D07A69" w14:textId="77777777" w:rsidR="00DE206B" w:rsidRPr="00247715" w:rsidRDefault="00DE206B" w:rsidP="007558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темы</w:t>
            </w:r>
          </w:p>
        </w:tc>
        <w:tc>
          <w:tcPr>
            <w:tcW w:w="3293" w:type="dxa"/>
            <w:gridSpan w:val="2"/>
          </w:tcPr>
          <w:p w14:paraId="4DF50DAC" w14:textId="002DD962" w:rsidR="00DE206B" w:rsidRPr="00247715" w:rsidRDefault="00DE206B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5"/>
                <w:szCs w:val="25"/>
              </w:rPr>
              <w:t>Количество аудиторных</w:t>
            </w:r>
            <w:r w:rsidRPr="00247715">
              <w:rPr>
                <w:b/>
                <w:sz w:val="25"/>
                <w:szCs w:val="25"/>
              </w:rPr>
              <w:t xml:space="preserve"> часов</w:t>
            </w:r>
          </w:p>
        </w:tc>
      </w:tr>
      <w:tr w:rsidR="00DE206B" w:rsidRPr="00247715" w14:paraId="01B88370" w14:textId="77777777" w:rsidTr="00D225A9">
        <w:trPr>
          <w:trHeight w:val="20"/>
        </w:trPr>
        <w:tc>
          <w:tcPr>
            <w:tcW w:w="512" w:type="dxa"/>
            <w:vMerge/>
          </w:tcPr>
          <w:p w14:paraId="07C78C7B" w14:textId="77777777" w:rsidR="00DE206B" w:rsidRPr="00247715" w:rsidRDefault="00DE206B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98" w:type="dxa"/>
            <w:vMerge/>
          </w:tcPr>
          <w:p w14:paraId="0D650D4C" w14:textId="77777777" w:rsidR="00DE206B" w:rsidRPr="00247715" w:rsidRDefault="00DE206B" w:rsidP="007558BE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</w:tcPr>
          <w:p w14:paraId="78BBE270" w14:textId="669063F7" w:rsidR="00DE206B" w:rsidRPr="00247715" w:rsidRDefault="00DE206B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ascii="Times New Roman Полужирный" w:hAnsi="Times New Roman Полужирный"/>
                <w:b/>
                <w:color w:val="000000"/>
                <w:sz w:val="25"/>
                <w:szCs w:val="25"/>
              </w:rPr>
              <w:t>лекции</w:t>
            </w:r>
          </w:p>
        </w:tc>
        <w:tc>
          <w:tcPr>
            <w:tcW w:w="1615" w:type="dxa"/>
          </w:tcPr>
          <w:p w14:paraId="5AEAEDFA" w14:textId="32F25ABF" w:rsidR="00DE206B" w:rsidRPr="00247715" w:rsidRDefault="008D44C3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b/>
                <w:sz w:val="24"/>
                <w:szCs w:val="24"/>
              </w:rPr>
              <w:t>семинары</w:t>
            </w:r>
          </w:p>
        </w:tc>
      </w:tr>
      <w:tr w:rsidR="00CD2F88" w:rsidRPr="00247715" w14:paraId="2466C6B6" w14:textId="77777777" w:rsidTr="00D225A9">
        <w:trPr>
          <w:trHeight w:val="20"/>
        </w:trPr>
        <w:tc>
          <w:tcPr>
            <w:tcW w:w="512" w:type="dxa"/>
          </w:tcPr>
          <w:p w14:paraId="1E971D95" w14:textId="77777777" w:rsidR="00CD2F88" w:rsidRPr="00247715" w:rsidRDefault="00CD2F88" w:rsidP="007558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698" w:type="dxa"/>
          </w:tcPr>
          <w:p w14:paraId="265691F5" w14:textId="3145CB6D" w:rsidR="00CD2F88" w:rsidRPr="00247715" w:rsidRDefault="00CD2F88" w:rsidP="007558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 xml:space="preserve">Физико-географические характеристики Великобритании, основные </w:t>
            </w:r>
            <w:r w:rsidRPr="00247715">
              <w:rPr>
                <w:b/>
                <w:sz w:val="24"/>
                <w:szCs w:val="24"/>
              </w:rPr>
              <w:t>достопримечательности, национальные символы и традиции</w:t>
            </w:r>
          </w:p>
        </w:tc>
        <w:tc>
          <w:tcPr>
            <w:tcW w:w="1678" w:type="dxa"/>
          </w:tcPr>
          <w:p w14:paraId="622A30A7" w14:textId="7FF062FD" w:rsidR="00CD2F88" w:rsidRPr="00247715" w:rsidRDefault="0003723C" w:rsidP="007558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5" w:type="dxa"/>
          </w:tcPr>
          <w:p w14:paraId="07996FE8" w14:textId="776007AB" w:rsidR="00CD2F88" w:rsidRPr="00247715" w:rsidRDefault="00306D7D" w:rsidP="007558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306D7D" w:rsidRPr="00247715" w14:paraId="1D0E121A" w14:textId="77777777" w:rsidTr="00D225A9">
        <w:trPr>
          <w:trHeight w:val="20"/>
        </w:trPr>
        <w:tc>
          <w:tcPr>
            <w:tcW w:w="512" w:type="dxa"/>
          </w:tcPr>
          <w:p w14:paraId="48EB37F7" w14:textId="3BF354E8" w:rsidR="00306D7D" w:rsidRPr="00247715" w:rsidRDefault="00306D7D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5698" w:type="dxa"/>
          </w:tcPr>
          <w:p w14:paraId="02CED461" w14:textId="739EE1B5" w:rsidR="00306D7D" w:rsidRPr="00247715" w:rsidRDefault="00306D7D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Географическое положение Британских островов на карте мира. Рельеф Великобритании. Основные реки и озера Британских островов. Климатические зоны</w:t>
            </w:r>
          </w:p>
        </w:tc>
        <w:tc>
          <w:tcPr>
            <w:tcW w:w="1678" w:type="dxa"/>
          </w:tcPr>
          <w:p w14:paraId="53B631F4" w14:textId="441280AA" w:rsidR="00306D7D" w:rsidRPr="00247715" w:rsidRDefault="00306D7D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5" w:type="dxa"/>
            <w:vMerge w:val="restart"/>
          </w:tcPr>
          <w:p w14:paraId="0FA737A3" w14:textId="13CCDC50" w:rsidR="00306D7D" w:rsidRPr="00247715" w:rsidRDefault="00306D7D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06D7D" w:rsidRPr="00247715" w14:paraId="76EE75DE" w14:textId="77777777" w:rsidTr="00D225A9">
        <w:trPr>
          <w:trHeight w:val="20"/>
        </w:trPr>
        <w:tc>
          <w:tcPr>
            <w:tcW w:w="512" w:type="dxa"/>
          </w:tcPr>
          <w:p w14:paraId="11707F54" w14:textId="1E88A32E" w:rsidR="00306D7D" w:rsidRPr="00247715" w:rsidRDefault="00306D7D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5698" w:type="dxa"/>
          </w:tcPr>
          <w:p w14:paraId="23D16A85" w14:textId="5D99D303" w:rsidR="00306D7D" w:rsidRPr="00247715" w:rsidRDefault="00306D7D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Столицы и основные достопримечательности Англии, Уэльса, Шотландии и Северной Ирландии. История становления государственных символов Соединенного королевства. Популярные традиции и праздники Великобритании</w:t>
            </w:r>
          </w:p>
        </w:tc>
        <w:tc>
          <w:tcPr>
            <w:tcW w:w="1678" w:type="dxa"/>
          </w:tcPr>
          <w:p w14:paraId="33F04237" w14:textId="14DEE43C" w:rsidR="00306D7D" w:rsidRPr="00247715" w:rsidRDefault="00306D7D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5" w:type="dxa"/>
            <w:vMerge/>
          </w:tcPr>
          <w:p w14:paraId="2328FFEA" w14:textId="77777777" w:rsidR="00306D7D" w:rsidRPr="00247715" w:rsidRDefault="00306D7D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CD2F88" w:rsidRPr="00247715" w14:paraId="59B605A8" w14:textId="77777777" w:rsidTr="00D225A9">
        <w:trPr>
          <w:trHeight w:val="20"/>
        </w:trPr>
        <w:tc>
          <w:tcPr>
            <w:tcW w:w="512" w:type="dxa"/>
          </w:tcPr>
          <w:p w14:paraId="15E20D23" w14:textId="77777777" w:rsidR="00CD2F88" w:rsidRPr="00247715" w:rsidRDefault="00CD2F88" w:rsidP="007558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698" w:type="dxa"/>
          </w:tcPr>
          <w:p w14:paraId="1C1EA31A" w14:textId="7140FFB1" w:rsidR="00CD2F88" w:rsidRPr="00247715" w:rsidRDefault="00CD2F88" w:rsidP="007558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bookmarkStart w:id="4" w:name="_Hlk165377567"/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Основные периоды исторического развития Великобритании</w:t>
            </w:r>
            <w:bookmarkEnd w:id="4"/>
          </w:p>
        </w:tc>
        <w:tc>
          <w:tcPr>
            <w:tcW w:w="1678" w:type="dxa"/>
          </w:tcPr>
          <w:p w14:paraId="5E63D670" w14:textId="11EF1DDC" w:rsidR="00CD2F88" w:rsidRPr="00247715" w:rsidRDefault="0003723C" w:rsidP="007558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615" w:type="dxa"/>
          </w:tcPr>
          <w:p w14:paraId="37267728" w14:textId="74DCAE9C" w:rsidR="00CD2F88" w:rsidRPr="00247715" w:rsidRDefault="00306D7D" w:rsidP="007558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306D7D" w:rsidRPr="00247715" w14:paraId="3F0EA5A1" w14:textId="77777777" w:rsidTr="00D225A9">
        <w:trPr>
          <w:trHeight w:val="20"/>
        </w:trPr>
        <w:tc>
          <w:tcPr>
            <w:tcW w:w="512" w:type="dxa"/>
          </w:tcPr>
          <w:p w14:paraId="4ECF971F" w14:textId="5886257B" w:rsidR="00306D7D" w:rsidRPr="00247715" w:rsidRDefault="00306D7D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5698" w:type="dxa"/>
          </w:tcPr>
          <w:p w14:paraId="0CE562CC" w14:textId="7BABB9A6" w:rsidR="00306D7D" w:rsidRPr="00247715" w:rsidRDefault="00306D7D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Древнейшее население Великобритании до прихода кельтов. Стоунхендж и его значение. Вторжение кельтов и их наследие. Последствия Римского завоевания Британии</w:t>
            </w:r>
          </w:p>
        </w:tc>
        <w:tc>
          <w:tcPr>
            <w:tcW w:w="1678" w:type="dxa"/>
          </w:tcPr>
          <w:p w14:paraId="570BDA1D" w14:textId="287C6187" w:rsidR="00306D7D" w:rsidRPr="00247715" w:rsidRDefault="00306D7D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5" w:type="dxa"/>
            <w:vMerge w:val="restart"/>
          </w:tcPr>
          <w:p w14:paraId="7CBB789A" w14:textId="18C8A132" w:rsidR="00306D7D" w:rsidRPr="00247715" w:rsidRDefault="00306D7D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06D7D" w:rsidRPr="00247715" w14:paraId="655E089D" w14:textId="77777777" w:rsidTr="00D225A9">
        <w:trPr>
          <w:trHeight w:val="20"/>
        </w:trPr>
        <w:tc>
          <w:tcPr>
            <w:tcW w:w="512" w:type="dxa"/>
          </w:tcPr>
          <w:p w14:paraId="763B412B" w14:textId="120FE4CA" w:rsidR="00306D7D" w:rsidRPr="00247715" w:rsidRDefault="00306D7D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5698" w:type="dxa"/>
          </w:tcPr>
          <w:p w14:paraId="5A40011C" w14:textId="05FDFEF5" w:rsidR="00306D7D" w:rsidRPr="00247715" w:rsidRDefault="00306D7D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Покорение Великобритании англосаксами. Принятие христианства в VII веке и его влияние на развитие культуры Великобритании. Вторжение викингов и борьба Альфреда Великого. Скандинавское наследие </w:t>
            </w:r>
          </w:p>
        </w:tc>
        <w:tc>
          <w:tcPr>
            <w:tcW w:w="1678" w:type="dxa"/>
          </w:tcPr>
          <w:p w14:paraId="64777DFD" w14:textId="057AB95B" w:rsidR="00306D7D" w:rsidRPr="00247715" w:rsidRDefault="00306D7D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5" w:type="dxa"/>
            <w:vMerge/>
          </w:tcPr>
          <w:p w14:paraId="5729458D" w14:textId="77777777" w:rsidR="00306D7D" w:rsidRPr="00247715" w:rsidRDefault="00306D7D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306D7D" w:rsidRPr="00247715" w14:paraId="74447281" w14:textId="77777777" w:rsidTr="00D225A9">
        <w:trPr>
          <w:trHeight w:val="20"/>
        </w:trPr>
        <w:tc>
          <w:tcPr>
            <w:tcW w:w="512" w:type="dxa"/>
          </w:tcPr>
          <w:p w14:paraId="54F72748" w14:textId="526401D8" w:rsidR="00306D7D" w:rsidRPr="00247715" w:rsidRDefault="00306D7D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5698" w:type="dxa"/>
          </w:tcPr>
          <w:p w14:paraId="28AAE819" w14:textId="7C2AB4F9" w:rsidR="00306D7D" w:rsidRPr="00247715" w:rsidRDefault="00306D7D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Норманнское завоевание и его последствия. Правление династий Тюдоров и Стюартов. Английская буржуазная революция и ее последствия. «Славная» революция</w:t>
            </w:r>
          </w:p>
        </w:tc>
        <w:tc>
          <w:tcPr>
            <w:tcW w:w="1678" w:type="dxa"/>
          </w:tcPr>
          <w:p w14:paraId="3F96D2FC" w14:textId="57FDA47A" w:rsidR="00306D7D" w:rsidRPr="00247715" w:rsidRDefault="00306D7D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5" w:type="dxa"/>
          </w:tcPr>
          <w:p w14:paraId="1828E777" w14:textId="63DCB0D0" w:rsidR="00306D7D" w:rsidRPr="00247715" w:rsidRDefault="00306D7D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06D7D" w:rsidRPr="00247715" w14:paraId="55BBB1D1" w14:textId="77777777" w:rsidTr="00D225A9">
        <w:trPr>
          <w:trHeight w:val="20"/>
        </w:trPr>
        <w:tc>
          <w:tcPr>
            <w:tcW w:w="512" w:type="dxa"/>
          </w:tcPr>
          <w:p w14:paraId="2EE42134" w14:textId="7FCBEAA7" w:rsidR="00306D7D" w:rsidRPr="00247715" w:rsidRDefault="00306D7D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5698" w:type="dxa"/>
          </w:tcPr>
          <w:p w14:paraId="00DA99A4" w14:textId="42E9BE0A" w:rsidR="00306D7D" w:rsidRPr="00247715" w:rsidRDefault="00306D7D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Великобритания в XVIII и XIX веках. Становление Британской империи. Промышленная революция. Великобритания в XX и XXI веках</w:t>
            </w:r>
          </w:p>
        </w:tc>
        <w:tc>
          <w:tcPr>
            <w:tcW w:w="1678" w:type="dxa"/>
          </w:tcPr>
          <w:p w14:paraId="5D44E292" w14:textId="389BB4E3" w:rsidR="00306D7D" w:rsidRPr="00247715" w:rsidRDefault="00306D7D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5" w:type="dxa"/>
            <w:vMerge w:val="restart"/>
          </w:tcPr>
          <w:p w14:paraId="36B4EB82" w14:textId="7C6371F4" w:rsidR="00306D7D" w:rsidRPr="00247715" w:rsidRDefault="00306D7D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06D7D" w:rsidRPr="00247715" w14:paraId="16F3626D" w14:textId="77777777" w:rsidTr="00D225A9">
        <w:trPr>
          <w:trHeight w:val="20"/>
        </w:trPr>
        <w:tc>
          <w:tcPr>
            <w:tcW w:w="512" w:type="dxa"/>
          </w:tcPr>
          <w:p w14:paraId="2D56C07C" w14:textId="4D666AA8" w:rsidR="00306D7D" w:rsidRPr="00247715" w:rsidRDefault="00306D7D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2.5.</w:t>
            </w:r>
          </w:p>
        </w:tc>
        <w:tc>
          <w:tcPr>
            <w:tcW w:w="5698" w:type="dxa"/>
          </w:tcPr>
          <w:p w14:paraId="742318DB" w14:textId="1C2C51EA" w:rsidR="00306D7D" w:rsidRPr="00247715" w:rsidRDefault="00306D7D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Первая и Вторая мировые войны. Распад империи и создание Содружества Наций. Членство Великобритании в ЕС. Брексит и его последствия</w:t>
            </w:r>
          </w:p>
        </w:tc>
        <w:tc>
          <w:tcPr>
            <w:tcW w:w="1678" w:type="dxa"/>
          </w:tcPr>
          <w:p w14:paraId="017D722A" w14:textId="487736C4" w:rsidR="00306D7D" w:rsidRPr="00247715" w:rsidRDefault="00306D7D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5" w:type="dxa"/>
            <w:vMerge/>
          </w:tcPr>
          <w:p w14:paraId="44915840" w14:textId="77777777" w:rsidR="00306D7D" w:rsidRPr="00247715" w:rsidRDefault="00306D7D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CD2F88" w:rsidRPr="00247715" w14:paraId="299DD414" w14:textId="77777777" w:rsidTr="00D225A9">
        <w:trPr>
          <w:trHeight w:val="20"/>
        </w:trPr>
        <w:tc>
          <w:tcPr>
            <w:tcW w:w="512" w:type="dxa"/>
          </w:tcPr>
          <w:p w14:paraId="3703ECDA" w14:textId="77777777" w:rsidR="00CD2F88" w:rsidRPr="00247715" w:rsidRDefault="00CD2F88" w:rsidP="007558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698" w:type="dxa"/>
          </w:tcPr>
          <w:p w14:paraId="2CA23379" w14:textId="6B4F2E09" w:rsidR="00CD2F88" w:rsidRPr="00247715" w:rsidRDefault="00CD2F88" w:rsidP="007558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Государственное устройство Великобритании</w:t>
            </w:r>
          </w:p>
        </w:tc>
        <w:tc>
          <w:tcPr>
            <w:tcW w:w="1678" w:type="dxa"/>
          </w:tcPr>
          <w:p w14:paraId="659D7F59" w14:textId="4B137C31" w:rsidR="00CD2F88" w:rsidRPr="00247715" w:rsidRDefault="0003723C" w:rsidP="007558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15" w:type="dxa"/>
          </w:tcPr>
          <w:p w14:paraId="662B63BA" w14:textId="30B64DB0" w:rsidR="00CD2F88" w:rsidRPr="00247715" w:rsidRDefault="00306D7D" w:rsidP="007558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E105C6" w:rsidRPr="00247715" w14:paraId="0AD6AFF1" w14:textId="77777777" w:rsidTr="00D225A9">
        <w:trPr>
          <w:trHeight w:val="20"/>
        </w:trPr>
        <w:tc>
          <w:tcPr>
            <w:tcW w:w="512" w:type="dxa"/>
          </w:tcPr>
          <w:p w14:paraId="5FF7828D" w14:textId="2C904108" w:rsidR="00E105C6" w:rsidRPr="00247715" w:rsidRDefault="00E105C6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5698" w:type="dxa"/>
          </w:tcPr>
          <w:p w14:paraId="355850C9" w14:textId="1567EC44" w:rsidR="00E105C6" w:rsidRPr="00247715" w:rsidRDefault="00E105C6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Социальное и политическое значение монархии в современной Великобритании. Основные законы, которые способствовали созданию нынешнего государственного строя Великобритании. Роль прецедентного законодательства</w:t>
            </w:r>
          </w:p>
        </w:tc>
        <w:tc>
          <w:tcPr>
            <w:tcW w:w="1678" w:type="dxa"/>
          </w:tcPr>
          <w:p w14:paraId="182008A3" w14:textId="3EB037E6" w:rsidR="00E105C6" w:rsidRPr="00247715" w:rsidRDefault="0003723C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5" w:type="dxa"/>
          </w:tcPr>
          <w:p w14:paraId="1FF811FC" w14:textId="3BB5B3C8" w:rsidR="00E105C6" w:rsidRPr="00247715" w:rsidRDefault="00306D7D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105C6" w:rsidRPr="00247715" w14:paraId="5B038F32" w14:textId="77777777" w:rsidTr="00D225A9">
        <w:trPr>
          <w:trHeight w:val="20"/>
        </w:trPr>
        <w:tc>
          <w:tcPr>
            <w:tcW w:w="512" w:type="dxa"/>
          </w:tcPr>
          <w:p w14:paraId="2DDFF432" w14:textId="690D251E" w:rsidR="00E105C6" w:rsidRPr="00247715" w:rsidRDefault="00E105C6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5698" w:type="dxa"/>
          </w:tcPr>
          <w:p w14:paraId="03A7F5F0" w14:textId="4EDFA9B2" w:rsidR="00E105C6" w:rsidRPr="00247715" w:rsidRDefault="00E105C6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Избирательная система Великобритании. Основные политические партии. Результаты последних выборов. Структура Британского правительства. Роль теневого кабинета. Структура и основные функции </w:t>
            </w: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парламента, организация его работы. Местные законодательные органы, их роль и функции</w:t>
            </w:r>
          </w:p>
        </w:tc>
        <w:tc>
          <w:tcPr>
            <w:tcW w:w="1678" w:type="dxa"/>
          </w:tcPr>
          <w:p w14:paraId="5D92AE82" w14:textId="4A31E765" w:rsidR="00E105C6" w:rsidRPr="00247715" w:rsidRDefault="0003723C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615" w:type="dxa"/>
          </w:tcPr>
          <w:p w14:paraId="5F3DA584" w14:textId="44BEC171" w:rsidR="00E105C6" w:rsidRPr="00247715" w:rsidRDefault="00306D7D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105C6" w:rsidRPr="00247715" w14:paraId="6067C9AD" w14:textId="77777777" w:rsidTr="00D225A9">
        <w:trPr>
          <w:trHeight w:val="20"/>
        </w:trPr>
        <w:tc>
          <w:tcPr>
            <w:tcW w:w="512" w:type="dxa"/>
          </w:tcPr>
          <w:p w14:paraId="26DDC042" w14:textId="77777777" w:rsidR="00E105C6" w:rsidRPr="00247715" w:rsidRDefault="00E105C6" w:rsidP="007558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698" w:type="dxa"/>
          </w:tcPr>
          <w:p w14:paraId="24257846" w14:textId="757DE5F5" w:rsidR="00E105C6" w:rsidRPr="00247715" w:rsidRDefault="00E105C6" w:rsidP="007558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 xml:space="preserve">Физико-географические характеристики США, основные </w:t>
            </w:r>
            <w:r w:rsidRPr="00247715">
              <w:rPr>
                <w:b/>
                <w:sz w:val="24"/>
                <w:szCs w:val="24"/>
              </w:rPr>
              <w:t>достопримечательности, национальные символы и традиции</w:t>
            </w:r>
          </w:p>
        </w:tc>
        <w:tc>
          <w:tcPr>
            <w:tcW w:w="1678" w:type="dxa"/>
          </w:tcPr>
          <w:p w14:paraId="4C83D62B" w14:textId="0F1F2A8E" w:rsidR="00E105C6" w:rsidRPr="00247715" w:rsidRDefault="0003723C" w:rsidP="007558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5" w:type="dxa"/>
          </w:tcPr>
          <w:p w14:paraId="78BC070F" w14:textId="675735F0" w:rsidR="00E105C6" w:rsidRPr="00247715" w:rsidRDefault="007E38BA" w:rsidP="007558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7E38BA" w:rsidRPr="00247715" w14:paraId="08A9B8C1" w14:textId="77777777" w:rsidTr="00D225A9">
        <w:trPr>
          <w:trHeight w:val="20"/>
        </w:trPr>
        <w:tc>
          <w:tcPr>
            <w:tcW w:w="512" w:type="dxa"/>
          </w:tcPr>
          <w:p w14:paraId="4BFA6E62" w14:textId="1B73CCEE" w:rsidR="007E38BA" w:rsidRPr="00247715" w:rsidRDefault="007E38BA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5698" w:type="dxa"/>
          </w:tcPr>
          <w:p w14:paraId="61698E33" w14:textId="6675163F" w:rsidR="007E38BA" w:rsidRPr="00247715" w:rsidRDefault="007E38BA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Географическое положение США. Особенности рельефа. Основные реки и озера США. Географические регионы и климат</w:t>
            </w:r>
          </w:p>
        </w:tc>
        <w:tc>
          <w:tcPr>
            <w:tcW w:w="1678" w:type="dxa"/>
          </w:tcPr>
          <w:p w14:paraId="29812A3F" w14:textId="39B03439" w:rsidR="007E38BA" w:rsidRPr="00247715" w:rsidRDefault="007E38BA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5" w:type="dxa"/>
          </w:tcPr>
          <w:p w14:paraId="5B3E860E" w14:textId="34CA93BE" w:rsidR="007E38BA" w:rsidRPr="00247715" w:rsidRDefault="007E38BA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7E38BA" w:rsidRPr="00247715" w14:paraId="4A85D95C" w14:textId="77777777" w:rsidTr="00D225A9">
        <w:trPr>
          <w:trHeight w:val="20"/>
        </w:trPr>
        <w:tc>
          <w:tcPr>
            <w:tcW w:w="512" w:type="dxa"/>
          </w:tcPr>
          <w:p w14:paraId="0B758DCD" w14:textId="5FCDA744" w:rsidR="007E38BA" w:rsidRPr="00247715" w:rsidRDefault="007E38BA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5698" w:type="dxa"/>
          </w:tcPr>
          <w:p w14:paraId="37CDB595" w14:textId="34E36E31" w:rsidR="007E38BA" w:rsidRPr="00247715" w:rsidRDefault="007E38BA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Основные достопримечательности США. История становления государственных символов Соединенных Штатов Америки. Популярные традиции и праздники США</w:t>
            </w:r>
          </w:p>
        </w:tc>
        <w:tc>
          <w:tcPr>
            <w:tcW w:w="1678" w:type="dxa"/>
          </w:tcPr>
          <w:p w14:paraId="69BBF33D" w14:textId="37D02FBF" w:rsidR="007E38BA" w:rsidRPr="00247715" w:rsidRDefault="007E38BA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5" w:type="dxa"/>
          </w:tcPr>
          <w:p w14:paraId="6A6F4A64" w14:textId="17BD2237" w:rsidR="007E38BA" w:rsidRPr="00247715" w:rsidRDefault="007E38BA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105C6" w:rsidRPr="00247715" w14:paraId="5AD77E90" w14:textId="77777777" w:rsidTr="00D225A9">
        <w:trPr>
          <w:trHeight w:val="20"/>
        </w:trPr>
        <w:tc>
          <w:tcPr>
            <w:tcW w:w="512" w:type="dxa"/>
          </w:tcPr>
          <w:p w14:paraId="08B0DC2D" w14:textId="77777777" w:rsidR="00E105C6" w:rsidRPr="00247715" w:rsidRDefault="00E105C6" w:rsidP="007558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698" w:type="dxa"/>
          </w:tcPr>
          <w:p w14:paraId="03FB5429" w14:textId="14071895" w:rsidR="00E105C6" w:rsidRPr="00247715" w:rsidRDefault="00E105C6" w:rsidP="007558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Основные периоды исторического развития США</w:t>
            </w:r>
          </w:p>
        </w:tc>
        <w:tc>
          <w:tcPr>
            <w:tcW w:w="1678" w:type="dxa"/>
          </w:tcPr>
          <w:p w14:paraId="5BD86A01" w14:textId="48C47F56" w:rsidR="00E105C6" w:rsidRPr="00247715" w:rsidRDefault="0003723C" w:rsidP="007558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  <w:r w:rsidR="00E105C6" w:rsidRPr="00247715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5" w:type="dxa"/>
          </w:tcPr>
          <w:p w14:paraId="1867A2A6" w14:textId="475C02B4" w:rsidR="00E105C6" w:rsidRPr="00247715" w:rsidRDefault="007E38BA" w:rsidP="007558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E105C6" w:rsidRPr="00247715" w14:paraId="7E48F0D0" w14:textId="77777777" w:rsidTr="00D225A9">
        <w:trPr>
          <w:trHeight w:val="20"/>
        </w:trPr>
        <w:tc>
          <w:tcPr>
            <w:tcW w:w="512" w:type="dxa"/>
          </w:tcPr>
          <w:p w14:paraId="1B4BF3CA" w14:textId="72C04C96" w:rsidR="00E105C6" w:rsidRPr="00247715" w:rsidRDefault="00E105C6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5698" w:type="dxa"/>
          </w:tcPr>
          <w:p w14:paraId="4BD44DDF" w14:textId="6F46CA3E" w:rsidR="00E105C6" w:rsidRPr="00247715" w:rsidRDefault="00E105C6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Появление первых людей на территории Северной Америки: история коренных американцев до-</w:t>
            </w:r>
            <w:proofErr w:type="spellStart"/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Колумбовой</w:t>
            </w:r>
            <w:proofErr w:type="spellEnd"/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эры. Британская колонизация: история первых поселений, роль Пилигримов и </w:t>
            </w:r>
            <w:proofErr w:type="spellStart"/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Мэйфлауэрского</w:t>
            </w:r>
            <w:proofErr w:type="spellEnd"/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соглашения в истории США </w:t>
            </w:r>
          </w:p>
        </w:tc>
        <w:tc>
          <w:tcPr>
            <w:tcW w:w="1678" w:type="dxa"/>
          </w:tcPr>
          <w:p w14:paraId="2ABC3469" w14:textId="3555F4FD" w:rsidR="00E105C6" w:rsidRPr="00247715" w:rsidRDefault="0003723C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5" w:type="dxa"/>
          </w:tcPr>
          <w:p w14:paraId="1133762A" w14:textId="2FE0818B" w:rsidR="00E105C6" w:rsidRPr="00247715" w:rsidRDefault="007E38BA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105C6" w:rsidRPr="00247715" w14:paraId="164A7AE1" w14:textId="77777777" w:rsidTr="00D225A9">
        <w:trPr>
          <w:trHeight w:val="20"/>
        </w:trPr>
        <w:tc>
          <w:tcPr>
            <w:tcW w:w="512" w:type="dxa"/>
          </w:tcPr>
          <w:p w14:paraId="77369FDE" w14:textId="332F6C71" w:rsidR="00E105C6" w:rsidRPr="00247715" w:rsidRDefault="00E105C6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5698" w:type="dxa"/>
          </w:tcPr>
          <w:p w14:paraId="059FED41" w14:textId="168A290D" w:rsidR="00E105C6" w:rsidRPr="00247715" w:rsidRDefault="00E105C6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Война за независимость и создание США. Территориальная экспансия США в первой половине XIX века. Противостояние Севера и Юга. Движение аболиционистов. Гражданская война, ее ход и последствия. Период Реконструкции</w:t>
            </w:r>
          </w:p>
        </w:tc>
        <w:tc>
          <w:tcPr>
            <w:tcW w:w="1678" w:type="dxa"/>
          </w:tcPr>
          <w:p w14:paraId="635D95C7" w14:textId="3DA45338" w:rsidR="00E105C6" w:rsidRPr="00247715" w:rsidRDefault="0003723C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5" w:type="dxa"/>
          </w:tcPr>
          <w:p w14:paraId="1847D1DB" w14:textId="52D67648" w:rsidR="00E105C6" w:rsidRPr="00247715" w:rsidRDefault="007E38BA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105C6" w:rsidRPr="00247715" w14:paraId="29FC4D4D" w14:textId="77777777" w:rsidTr="00D225A9">
        <w:trPr>
          <w:trHeight w:val="20"/>
        </w:trPr>
        <w:tc>
          <w:tcPr>
            <w:tcW w:w="512" w:type="dxa"/>
          </w:tcPr>
          <w:p w14:paraId="5E590A75" w14:textId="3913BD2D" w:rsidR="00E105C6" w:rsidRPr="00247715" w:rsidRDefault="00E105C6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5698" w:type="dxa"/>
          </w:tcPr>
          <w:p w14:paraId="18F30EB0" w14:textId="66458FA3" w:rsidR="00E105C6" w:rsidRPr="00247715" w:rsidRDefault="00E105C6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Доктрина Монро и империализм США во второй половине XIX – начале XX в.</w:t>
            </w:r>
            <w:r w:rsidR="007558BE" w:rsidRPr="0024771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США в Первой мировой войне. Великая депрессия. Вторая мировая война и становление США как сверхдержавы. Внутренняя и внешняя политика США во второй половине XX – начале XXI в</w:t>
            </w:r>
            <w:r w:rsidR="00C70D8B">
              <w:rPr>
                <w:rFonts w:eastAsia="Calibri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78" w:type="dxa"/>
          </w:tcPr>
          <w:p w14:paraId="3F8723CB" w14:textId="641965DB" w:rsidR="00E105C6" w:rsidRPr="00247715" w:rsidRDefault="0003723C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5" w:type="dxa"/>
          </w:tcPr>
          <w:p w14:paraId="3E7502E1" w14:textId="08847842" w:rsidR="00E105C6" w:rsidRPr="00247715" w:rsidRDefault="007E38BA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105C6" w:rsidRPr="00247715" w14:paraId="6AD61934" w14:textId="77777777" w:rsidTr="00D225A9">
        <w:trPr>
          <w:trHeight w:val="20"/>
        </w:trPr>
        <w:tc>
          <w:tcPr>
            <w:tcW w:w="512" w:type="dxa"/>
          </w:tcPr>
          <w:p w14:paraId="181F465D" w14:textId="77777777" w:rsidR="00E105C6" w:rsidRPr="00247715" w:rsidRDefault="00E105C6" w:rsidP="007558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698" w:type="dxa"/>
          </w:tcPr>
          <w:p w14:paraId="02DB0E6B" w14:textId="15A44838" w:rsidR="00E105C6" w:rsidRPr="00247715" w:rsidRDefault="00E105C6" w:rsidP="007558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bookmarkStart w:id="5" w:name="_Hlk165377690"/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Государственное устройство США</w:t>
            </w:r>
            <w:bookmarkEnd w:id="5"/>
          </w:p>
        </w:tc>
        <w:tc>
          <w:tcPr>
            <w:tcW w:w="1678" w:type="dxa"/>
          </w:tcPr>
          <w:p w14:paraId="28C4CDEE" w14:textId="7BAB4E75" w:rsidR="00E105C6" w:rsidRPr="00247715" w:rsidRDefault="00306D7D" w:rsidP="007558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5" w:type="dxa"/>
          </w:tcPr>
          <w:p w14:paraId="211CD9A3" w14:textId="52571B4D" w:rsidR="00E105C6" w:rsidRPr="00247715" w:rsidRDefault="007E38BA" w:rsidP="007558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E105C6" w:rsidRPr="00247715" w14:paraId="3A6CA6D2" w14:textId="77777777" w:rsidTr="00D225A9">
        <w:trPr>
          <w:trHeight w:val="20"/>
        </w:trPr>
        <w:tc>
          <w:tcPr>
            <w:tcW w:w="512" w:type="dxa"/>
          </w:tcPr>
          <w:p w14:paraId="1C2FF6CC" w14:textId="6D614C51" w:rsidR="00E105C6" w:rsidRPr="00247715" w:rsidRDefault="00E105C6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6.1.</w:t>
            </w:r>
          </w:p>
        </w:tc>
        <w:tc>
          <w:tcPr>
            <w:tcW w:w="5698" w:type="dxa"/>
          </w:tcPr>
          <w:p w14:paraId="771BACF3" w14:textId="1310A534" w:rsidR="00E105C6" w:rsidRPr="00247715" w:rsidRDefault="0003723C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Разделение властей и система сдержек и противовесов. Конституция: история создания, отцы-основатели, структура, Билль о правах, иные исторические поправки. Конгресс: структура и основные функции</w:t>
            </w:r>
          </w:p>
        </w:tc>
        <w:tc>
          <w:tcPr>
            <w:tcW w:w="1678" w:type="dxa"/>
          </w:tcPr>
          <w:p w14:paraId="7BC6D2FF" w14:textId="3FCAEB6B" w:rsidR="00E105C6" w:rsidRPr="00247715" w:rsidRDefault="00306D7D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5" w:type="dxa"/>
          </w:tcPr>
          <w:p w14:paraId="1599700F" w14:textId="72BF4338" w:rsidR="00E105C6" w:rsidRPr="00247715" w:rsidRDefault="007E38BA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105C6" w:rsidRPr="00247715" w14:paraId="1FF23D98" w14:textId="77777777" w:rsidTr="00D225A9">
        <w:trPr>
          <w:trHeight w:val="20"/>
        </w:trPr>
        <w:tc>
          <w:tcPr>
            <w:tcW w:w="512" w:type="dxa"/>
          </w:tcPr>
          <w:p w14:paraId="49E94093" w14:textId="20F303E6" w:rsidR="00E105C6" w:rsidRPr="00247715" w:rsidRDefault="0003723C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6.2.</w:t>
            </w:r>
          </w:p>
        </w:tc>
        <w:tc>
          <w:tcPr>
            <w:tcW w:w="5698" w:type="dxa"/>
          </w:tcPr>
          <w:p w14:paraId="145F2B82" w14:textId="009E8433" w:rsidR="00E105C6" w:rsidRPr="00247715" w:rsidRDefault="0003723C" w:rsidP="007558BE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Основные политические партии США. Региональные партии США.</w:t>
            </w:r>
            <w:r w:rsidR="007558BE" w:rsidRPr="0024771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Институт президента в США и его функции. Двухступенчатая система выборов президента. Коллегия выборщиков. Структура президентской администрации: министерства и агентства</w:t>
            </w:r>
          </w:p>
        </w:tc>
        <w:tc>
          <w:tcPr>
            <w:tcW w:w="1678" w:type="dxa"/>
          </w:tcPr>
          <w:p w14:paraId="2214E77B" w14:textId="6FBA5F8B" w:rsidR="00E105C6" w:rsidRPr="00247715" w:rsidRDefault="0003723C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5" w:type="dxa"/>
          </w:tcPr>
          <w:p w14:paraId="17011794" w14:textId="2E82AAEA" w:rsidR="00E105C6" w:rsidRPr="00247715" w:rsidRDefault="007E38BA" w:rsidP="007558BE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06D7D" w:rsidRPr="00247715" w14:paraId="62844798" w14:textId="77777777" w:rsidTr="00D225A9">
        <w:trPr>
          <w:trHeight w:val="20"/>
        </w:trPr>
        <w:tc>
          <w:tcPr>
            <w:tcW w:w="512" w:type="dxa"/>
          </w:tcPr>
          <w:p w14:paraId="3291DBAC" w14:textId="77777777" w:rsidR="00E105C6" w:rsidRPr="00247715" w:rsidRDefault="00E105C6" w:rsidP="007558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98" w:type="dxa"/>
          </w:tcPr>
          <w:p w14:paraId="20A53206" w14:textId="77777777" w:rsidR="00E105C6" w:rsidRPr="00247715" w:rsidRDefault="00E105C6" w:rsidP="007558BE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678" w:type="dxa"/>
          </w:tcPr>
          <w:p w14:paraId="7C7CD02A" w14:textId="05CB8F46" w:rsidR="00E105C6" w:rsidRPr="00247715" w:rsidRDefault="00E105C6" w:rsidP="007558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615" w:type="dxa"/>
          </w:tcPr>
          <w:p w14:paraId="5B4AE01B" w14:textId="3CC3E6A8" w:rsidR="00E105C6" w:rsidRPr="00247715" w:rsidRDefault="00E105C6" w:rsidP="007558B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26</w:t>
            </w:r>
          </w:p>
        </w:tc>
      </w:tr>
    </w:tbl>
    <w:p w14:paraId="09A243C5" w14:textId="77777777" w:rsidR="00C53DAD" w:rsidRPr="00247715" w:rsidRDefault="00C53DAD" w:rsidP="007558BE">
      <w:pPr>
        <w:ind w:left="720"/>
        <w:contextualSpacing/>
        <w:jc w:val="center"/>
        <w:rPr>
          <w:b/>
          <w:sz w:val="16"/>
          <w:szCs w:val="16"/>
        </w:rPr>
      </w:pPr>
    </w:p>
    <w:p w14:paraId="4C68B650" w14:textId="77777777" w:rsidR="007558BE" w:rsidRPr="00247715" w:rsidRDefault="007558BE" w:rsidP="00E11B77">
      <w:pPr>
        <w:ind w:left="360"/>
        <w:jc w:val="center"/>
        <w:rPr>
          <w:b/>
          <w:sz w:val="24"/>
          <w:szCs w:val="24"/>
          <w:lang w:val="en-US"/>
        </w:rPr>
      </w:pPr>
    </w:p>
    <w:p w14:paraId="79243899" w14:textId="77777777" w:rsidR="007558BE" w:rsidRPr="00247715" w:rsidRDefault="007558BE" w:rsidP="00E11B77">
      <w:pPr>
        <w:ind w:left="360"/>
        <w:jc w:val="center"/>
        <w:rPr>
          <w:b/>
          <w:sz w:val="24"/>
          <w:szCs w:val="24"/>
          <w:lang w:val="en-US"/>
        </w:rPr>
      </w:pPr>
    </w:p>
    <w:p w14:paraId="6DD7F114" w14:textId="77777777" w:rsidR="007558BE" w:rsidRPr="00247715" w:rsidRDefault="007558BE" w:rsidP="00E11B77">
      <w:pPr>
        <w:ind w:left="360"/>
        <w:jc w:val="center"/>
        <w:rPr>
          <w:b/>
          <w:sz w:val="24"/>
          <w:szCs w:val="24"/>
          <w:lang w:val="en-US"/>
        </w:rPr>
      </w:pPr>
    </w:p>
    <w:p w14:paraId="48F43858" w14:textId="77777777" w:rsidR="007558BE" w:rsidRPr="00247715" w:rsidRDefault="007558BE" w:rsidP="00E11B77">
      <w:pPr>
        <w:ind w:left="360"/>
        <w:jc w:val="center"/>
        <w:rPr>
          <w:b/>
          <w:sz w:val="24"/>
          <w:szCs w:val="24"/>
          <w:lang w:val="en-US"/>
        </w:rPr>
      </w:pPr>
    </w:p>
    <w:p w14:paraId="2BEFCC51" w14:textId="77777777" w:rsidR="007558BE" w:rsidRPr="00247715" w:rsidRDefault="007558BE" w:rsidP="00E11B77">
      <w:pPr>
        <w:ind w:left="360"/>
        <w:jc w:val="center"/>
        <w:rPr>
          <w:b/>
          <w:sz w:val="24"/>
          <w:szCs w:val="24"/>
          <w:lang w:val="en-US"/>
        </w:rPr>
      </w:pPr>
    </w:p>
    <w:p w14:paraId="6188A652" w14:textId="77777777" w:rsidR="007558BE" w:rsidRPr="00247715" w:rsidRDefault="007558BE" w:rsidP="00E11B77">
      <w:pPr>
        <w:ind w:left="360"/>
        <w:jc w:val="center"/>
        <w:rPr>
          <w:b/>
          <w:sz w:val="24"/>
          <w:szCs w:val="24"/>
          <w:lang w:val="en-US"/>
        </w:rPr>
      </w:pPr>
    </w:p>
    <w:p w14:paraId="7F372052" w14:textId="77777777" w:rsidR="007558BE" w:rsidRPr="00247715" w:rsidRDefault="007558BE" w:rsidP="00E11B77">
      <w:pPr>
        <w:ind w:left="360"/>
        <w:jc w:val="center"/>
        <w:rPr>
          <w:b/>
          <w:sz w:val="24"/>
          <w:szCs w:val="24"/>
          <w:lang w:val="en-US"/>
        </w:rPr>
      </w:pPr>
    </w:p>
    <w:p w14:paraId="28DE69EC" w14:textId="77777777" w:rsidR="007558BE" w:rsidRPr="00247715" w:rsidRDefault="007558BE" w:rsidP="00E11B77">
      <w:pPr>
        <w:ind w:left="360"/>
        <w:jc w:val="center"/>
        <w:rPr>
          <w:b/>
          <w:sz w:val="24"/>
          <w:szCs w:val="24"/>
          <w:lang w:val="en-US"/>
        </w:rPr>
      </w:pPr>
    </w:p>
    <w:p w14:paraId="41DA1466" w14:textId="77777777" w:rsidR="007558BE" w:rsidRPr="00247715" w:rsidRDefault="007558BE" w:rsidP="00E11B77">
      <w:pPr>
        <w:ind w:left="360"/>
        <w:jc w:val="center"/>
        <w:rPr>
          <w:b/>
          <w:sz w:val="24"/>
          <w:szCs w:val="24"/>
          <w:lang w:val="en-US"/>
        </w:rPr>
      </w:pPr>
    </w:p>
    <w:p w14:paraId="70F1095B" w14:textId="77777777" w:rsidR="00E11B77" w:rsidRPr="00247715" w:rsidRDefault="00E11B77" w:rsidP="00E11B77">
      <w:pPr>
        <w:jc w:val="center"/>
        <w:rPr>
          <w:b/>
          <w:sz w:val="28"/>
          <w:szCs w:val="28"/>
          <w:lang w:eastAsia="ru-RU"/>
        </w:rPr>
      </w:pPr>
      <w:r w:rsidRPr="00247715">
        <w:rPr>
          <w:b/>
          <w:sz w:val="28"/>
          <w:szCs w:val="28"/>
          <w:lang w:eastAsia="ru-RU"/>
        </w:rPr>
        <w:lastRenderedPageBreak/>
        <w:t xml:space="preserve">СОДЕРЖАНИЕ УЧЕБНОГО МАТЕРИАЛА </w:t>
      </w:r>
    </w:p>
    <w:p w14:paraId="6A00E017" w14:textId="56CA423B" w:rsidR="00E11B77" w:rsidRPr="00247715" w:rsidRDefault="00E11B77" w:rsidP="00E11B77">
      <w:pPr>
        <w:jc w:val="center"/>
        <w:rPr>
          <w:b/>
          <w:sz w:val="28"/>
          <w:szCs w:val="28"/>
          <w:lang w:eastAsia="ru-RU"/>
        </w:rPr>
      </w:pPr>
      <w:r w:rsidRPr="00247715">
        <w:rPr>
          <w:b/>
          <w:sz w:val="28"/>
          <w:szCs w:val="28"/>
          <w:lang w:eastAsia="ru-RU"/>
        </w:rPr>
        <w:t xml:space="preserve">СТРАНОВЕДЕНИЕ </w:t>
      </w:r>
    </w:p>
    <w:p w14:paraId="5B108F59" w14:textId="77777777" w:rsidR="00DE206B" w:rsidRPr="00247715" w:rsidRDefault="00DE206B" w:rsidP="00DE206B">
      <w:pPr>
        <w:jc w:val="center"/>
        <w:rPr>
          <w:b/>
          <w:sz w:val="28"/>
          <w:szCs w:val="28"/>
          <w:lang w:eastAsia="ru-RU"/>
        </w:rPr>
      </w:pPr>
    </w:p>
    <w:p w14:paraId="69B07945" w14:textId="366F735D" w:rsidR="00DE206B" w:rsidRPr="00247715" w:rsidRDefault="00DE206B" w:rsidP="00DE206B">
      <w:pPr>
        <w:widowControl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247715">
        <w:rPr>
          <w:rFonts w:eastAsia="Calibri"/>
          <w:b/>
          <w:bCs/>
          <w:sz w:val="28"/>
          <w:szCs w:val="28"/>
          <w:lang w:eastAsia="en-US"/>
        </w:rPr>
        <w:t>1. Физико-географические характеристики Великобритании, основные достопримечательности, национальные символы и традиции</w:t>
      </w:r>
    </w:p>
    <w:p w14:paraId="32293CFC" w14:textId="77777777" w:rsidR="00DE206B" w:rsidRPr="00247715" w:rsidRDefault="00DE206B" w:rsidP="00DE206B">
      <w:pPr>
        <w:widowControl w:val="0"/>
        <w:ind w:firstLine="709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Географическое положение Британских островов на карте мира. Преимущества и недостатки их расположения. Континентальный шельф и его значение для британской экономики. Рельеф Великобритании. Основные реки и озера Британских островов. Климатические зоны.</w:t>
      </w:r>
    </w:p>
    <w:p w14:paraId="73155F1E" w14:textId="77777777" w:rsidR="00DE206B" w:rsidRPr="00247715" w:rsidRDefault="00DE206B" w:rsidP="00DE206B">
      <w:pPr>
        <w:widowControl w:val="0"/>
        <w:ind w:firstLine="709"/>
        <w:jc w:val="both"/>
        <w:rPr>
          <w:sz w:val="28"/>
          <w:szCs w:val="28"/>
        </w:rPr>
      </w:pPr>
      <w:r w:rsidRPr="00247715">
        <w:rPr>
          <w:sz w:val="28"/>
          <w:szCs w:val="28"/>
        </w:rPr>
        <w:t>Столицы и основные достопримечательности Англии, Уэльса, Шотландии и Северной Ирландии. История становления государственных символов Соединенного королевства (союзный флаг, герб, гимн). Неофициальные символы частей Союзного королевства. Популярные традиции и праздники Великобритании.</w:t>
      </w:r>
    </w:p>
    <w:p w14:paraId="15EEFE5B" w14:textId="77777777" w:rsidR="00DE206B" w:rsidRPr="00247715" w:rsidRDefault="00DE206B" w:rsidP="00DE206B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0CA0B7A9" w14:textId="2B1742EE" w:rsidR="00DE206B" w:rsidRPr="00247715" w:rsidRDefault="00DE206B" w:rsidP="00DE206B">
      <w:pPr>
        <w:widowControl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247715">
        <w:rPr>
          <w:rFonts w:eastAsia="Calibri"/>
          <w:b/>
          <w:bCs/>
          <w:sz w:val="28"/>
          <w:szCs w:val="28"/>
          <w:lang w:eastAsia="en-US"/>
        </w:rPr>
        <w:t>2. Основные периоды исторического развития Великобритании</w:t>
      </w:r>
    </w:p>
    <w:p w14:paraId="0CB296A1" w14:textId="77777777" w:rsidR="00DE206B" w:rsidRPr="00247715" w:rsidRDefault="00DE206B" w:rsidP="00DE206B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 xml:space="preserve">Древнейшее население Великобритании до прихода кельтов. Стоунхендж и его значение. Вторжение кельтов и их наследие. Последствия Римского завоевания Британии. Покорение Великобритании англосаксами. Принятие христианства в VII веке и его влияние на развитие культуры Великобритании. Вторжение викингов и борьба Альфреда Великого. Скандинавское наследие. Норманнское завоевание и его последствия. Правление династий Тюдоров и Стюартов. Английская буржуазная революция и ее последствия. «Славная» революция. </w:t>
      </w:r>
      <w:r w:rsidRPr="00247715">
        <w:rPr>
          <w:rFonts w:eastAsia="Calibri"/>
          <w:sz w:val="28"/>
          <w:szCs w:val="28"/>
          <w:lang w:eastAsia="en-US"/>
        </w:rPr>
        <w:tab/>
        <w:t>Великобритания в XVIII и XIX веках. Становление Британской империи. Промышленная революция. Великобритания в XX и XXI веках. Первая и Вторая мировые войны. Распад империи и создание Содружества Наций. Членство Великобритании в ЕС. Брексит и его последствия.</w:t>
      </w:r>
    </w:p>
    <w:p w14:paraId="3A4955DC" w14:textId="77777777" w:rsidR="00DE206B" w:rsidRPr="00247715" w:rsidRDefault="00DE206B" w:rsidP="00DE206B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25E80856" w14:textId="0712AC73" w:rsidR="00150DF9" w:rsidRPr="00247715" w:rsidRDefault="00CD2F88" w:rsidP="00CD2F88">
      <w:pPr>
        <w:widowControl w:val="0"/>
        <w:ind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247715">
        <w:rPr>
          <w:rStyle w:val="fontstyle01"/>
        </w:rPr>
        <w:t>3.</w:t>
      </w:r>
      <w:r w:rsidR="00150DF9" w:rsidRPr="00247715">
        <w:rPr>
          <w:rStyle w:val="fontstyle01"/>
        </w:rPr>
        <w:t xml:space="preserve"> </w:t>
      </w:r>
      <w:r w:rsidRPr="00247715">
        <w:rPr>
          <w:rStyle w:val="fontstyle01"/>
        </w:rPr>
        <w:t>Государственное устройство Великобритании</w:t>
      </w:r>
    </w:p>
    <w:p w14:paraId="591EC18C" w14:textId="1612B0EB" w:rsidR="00DE206B" w:rsidRPr="00247715" w:rsidRDefault="00E9044A" w:rsidP="00E9044A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47715">
        <w:rPr>
          <w:rFonts w:eastAsia="Calibri"/>
          <w:bCs/>
          <w:sz w:val="28"/>
          <w:szCs w:val="28"/>
          <w:lang w:eastAsia="en-US"/>
        </w:rPr>
        <w:t>Соединенное королевство как конституционная монархия. Социальное и политическое значение монархии в современной Великобритании. Основные законы, которые способствовали созданию нынешнего государственного строя Великобритании. Роль прецедентного законодательства. Избирательная система Великобритании. Основные политические партии. Результаты последних выборов. Структура Британского правительства. Роль теневого кабинета. Структура и основные функции парламента, организация его работы. Местные законодательные органы, их роль и функции.</w:t>
      </w:r>
    </w:p>
    <w:p w14:paraId="0BC5E9D2" w14:textId="77777777" w:rsidR="00E9044A" w:rsidRPr="00247715" w:rsidRDefault="00E9044A" w:rsidP="00E9044A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0BF3FF6A" w14:textId="0748EDC7" w:rsidR="00DE206B" w:rsidRPr="00247715" w:rsidRDefault="00DE206B" w:rsidP="00DE206B">
      <w:pPr>
        <w:widowControl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247715">
        <w:rPr>
          <w:rFonts w:eastAsia="Calibri"/>
          <w:b/>
          <w:bCs/>
          <w:sz w:val="28"/>
          <w:szCs w:val="28"/>
          <w:lang w:eastAsia="en-US"/>
        </w:rPr>
        <w:t>4. Физико-географические характеристики США, основные достопримечательности, национальные символы и традиции</w:t>
      </w:r>
    </w:p>
    <w:p w14:paraId="2A9A3A09" w14:textId="77777777" w:rsidR="00DE206B" w:rsidRPr="00247715" w:rsidRDefault="00DE206B" w:rsidP="00DE206B">
      <w:pPr>
        <w:widowControl w:val="0"/>
        <w:ind w:firstLine="708"/>
        <w:jc w:val="both"/>
        <w:rPr>
          <w:sz w:val="28"/>
          <w:szCs w:val="28"/>
        </w:rPr>
      </w:pPr>
      <w:r w:rsidRPr="00247715">
        <w:rPr>
          <w:rFonts w:eastAsia="Calibri"/>
          <w:sz w:val="28"/>
          <w:szCs w:val="28"/>
          <w:lang w:eastAsia="en-US"/>
        </w:rPr>
        <w:t xml:space="preserve">Географическое положение США. Особенности рельефа. Основные реки и озера США. Географические регионы и климат. Преимущества и недостатки физико-географических особенностей США. </w:t>
      </w:r>
      <w:r w:rsidRPr="00247715">
        <w:rPr>
          <w:sz w:val="28"/>
          <w:szCs w:val="28"/>
        </w:rPr>
        <w:t xml:space="preserve">Основные достопримечательности США: национальные парки, культурные и промышленные центры, известные исторические места. История становления государственных символов </w:t>
      </w:r>
      <w:r w:rsidRPr="00247715">
        <w:rPr>
          <w:sz w:val="28"/>
          <w:szCs w:val="28"/>
        </w:rPr>
        <w:lastRenderedPageBreak/>
        <w:t>Соединенных Штатов Америки (флаг, Большая печать, гимн). Популярные традиции и праздники США.</w:t>
      </w:r>
    </w:p>
    <w:p w14:paraId="79B12B68" w14:textId="77777777" w:rsidR="00DE206B" w:rsidRPr="00247715" w:rsidRDefault="00DE206B" w:rsidP="00DE206B">
      <w:pPr>
        <w:widowControl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1CDB2134" w14:textId="6AB5DC95" w:rsidR="00DE206B" w:rsidRPr="00247715" w:rsidRDefault="00DE206B" w:rsidP="00DE206B">
      <w:pPr>
        <w:widowControl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247715">
        <w:rPr>
          <w:rFonts w:eastAsia="Calibri"/>
          <w:b/>
          <w:sz w:val="28"/>
          <w:szCs w:val="28"/>
          <w:lang w:eastAsia="en-US"/>
        </w:rPr>
        <w:t>5. Основные периоды исторического развития США</w:t>
      </w:r>
    </w:p>
    <w:p w14:paraId="6257818A" w14:textId="77777777" w:rsidR="0071238E" w:rsidRPr="00285F80" w:rsidRDefault="0071238E" w:rsidP="0071238E">
      <w:pPr>
        <w:jc w:val="both"/>
        <w:rPr>
          <w:sz w:val="28"/>
          <w:szCs w:val="28"/>
        </w:rPr>
      </w:pPr>
      <w:r w:rsidRPr="00285F80">
        <w:rPr>
          <w:sz w:val="28"/>
          <w:szCs w:val="28"/>
        </w:rPr>
        <w:tab/>
      </w:r>
      <w:r w:rsidRPr="00203D09">
        <w:rPr>
          <w:sz w:val="28"/>
          <w:szCs w:val="28"/>
        </w:rPr>
        <w:t>Появление первых людей на территории Северной Америки: история коренных американцев до-</w:t>
      </w:r>
      <w:proofErr w:type="spellStart"/>
      <w:r w:rsidRPr="00203D09">
        <w:rPr>
          <w:sz w:val="28"/>
          <w:szCs w:val="28"/>
        </w:rPr>
        <w:t>Колумбовой</w:t>
      </w:r>
      <w:proofErr w:type="spellEnd"/>
      <w:r w:rsidRPr="00203D09">
        <w:rPr>
          <w:sz w:val="28"/>
          <w:szCs w:val="28"/>
        </w:rPr>
        <w:t xml:space="preserve"> эры. Британская колонизация: история первых поселений, роль Пилигримов и </w:t>
      </w:r>
      <w:proofErr w:type="spellStart"/>
      <w:r w:rsidRPr="00203D09">
        <w:rPr>
          <w:sz w:val="28"/>
          <w:szCs w:val="28"/>
        </w:rPr>
        <w:t>Мэйфлауэрского</w:t>
      </w:r>
      <w:proofErr w:type="spellEnd"/>
      <w:r w:rsidRPr="00203D09">
        <w:rPr>
          <w:sz w:val="28"/>
          <w:szCs w:val="28"/>
        </w:rPr>
        <w:t xml:space="preserve"> соглашения в истории США. </w:t>
      </w:r>
    </w:p>
    <w:p w14:paraId="59330097" w14:textId="77777777" w:rsidR="0071238E" w:rsidRPr="00285F80" w:rsidRDefault="0071238E" w:rsidP="0071238E">
      <w:pPr>
        <w:jc w:val="both"/>
        <w:rPr>
          <w:sz w:val="28"/>
          <w:szCs w:val="28"/>
        </w:rPr>
      </w:pPr>
      <w:r w:rsidRPr="00285F80">
        <w:rPr>
          <w:sz w:val="28"/>
          <w:szCs w:val="28"/>
        </w:rPr>
        <w:tab/>
      </w:r>
      <w:r w:rsidRPr="00203D09">
        <w:rPr>
          <w:sz w:val="28"/>
          <w:szCs w:val="28"/>
        </w:rPr>
        <w:t xml:space="preserve">Война за независимость и создание США. Территориальная экспансия США в первой половине XIX века. Противостояние Севера и Юга. Движение аболиционистов. Гражданская война, ее ход и последствия. </w:t>
      </w:r>
    </w:p>
    <w:p w14:paraId="34304278" w14:textId="6FF44E46" w:rsidR="0071238E" w:rsidRPr="00203D09" w:rsidRDefault="0071238E" w:rsidP="0071238E">
      <w:pPr>
        <w:jc w:val="both"/>
        <w:rPr>
          <w:sz w:val="28"/>
          <w:szCs w:val="28"/>
        </w:rPr>
      </w:pPr>
      <w:r w:rsidRPr="00285F80">
        <w:rPr>
          <w:sz w:val="28"/>
          <w:szCs w:val="28"/>
        </w:rPr>
        <w:tab/>
      </w:r>
      <w:r w:rsidRPr="00203D09">
        <w:rPr>
          <w:sz w:val="28"/>
          <w:szCs w:val="28"/>
        </w:rPr>
        <w:t xml:space="preserve">Период Реконструкции. Доктрина Монро и империализм США во второй половине XIX – начале XX </w:t>
      </w:r>
      <w:proofErr w:type="spellStart"/>
      <w:r w:rsidRPr="00203D09">
        <w:rPr>
          <w:sz w:val="28"/>
          <w:szCs w:val="28"/>
        </w:rPr>
        <w:t>в.в</w:t>
      </w:r>
      <w:proofErr w:type="spellEnd"/>
      <w:r w:rsidRPr="00203D09">
        <w:rPr>
          <w:sz w:val="28"/>
          <w:szCs w:val="28"/>
        </w:rPr>
        <w:t>.</w:t>
      </w:r>
      <w:r w:rsidRPr="0071238E">
        <w:rPr>
          <w:sz w:val="28"/>
          <w:szCs w:val="28"/>
        </w:rPr>
        <w:t xml:space="preserve"> </w:t>
      </w:r>
      <w:r w:rsidRPr="00203D09">
        <w:rPr>
          <w:sz w:val="28"/>
          <w:szCs w:val="28"/>
        </w:rPr>
        <w:t>США в Первой мировой войне. Великая депрессия. Вторая мировая война и становление США как сверхдержавы.</w:t>
      </w:r>
      <w:r w:rsidRPr="0071238E">
        <w:rPr>
          <w:sz w:val="28"/>
          <w:szCs w:val="28"/>
        </w:rPr>
        <w:t xml:space="preserve"> </w:t>
      </w:r>
      <w:r w:rsidRPr="00203D09">
        <w:rPr>
          <w:sz w:val="28"/>
          <w:szCs w:val="28"/>
        </w:rPr>
        <w:t xml:space="preserve">Внутренняя и внешняя политика США во второй половине XX – начале XXI </w:t>
      </w:r>
      <w:proofErr w:type="spellStart"/>
      <w:r w:rsidRPr="00203D09">
        <w:rPr>
          <w:sz w:val="28"/>
          <w:szCs w:val="28"/>
        </w:rPr>
        <w:t>в.в</w:t>
      </w:r>
      <w:proofErr w:type="spellEnd"/>
      <w:r w:rsidRPr="00203D09">
        <w:rPr>
          <w:sz w:val="28"/>
          <w:szCs w:val="28"/>
        </w:rPr>
        <w:t>.</w:t>
      </w:r>
    </w:p>
    <w:p w14:paraId="2D03D517" w14:textId="77777777" w:rsidR="00555021" w:rsidRPr="00247715" w:rsidRDefault="00555021" w:rsidP="00DE206B">
      <w:pPr>
        <w:widowControl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6BA8EA5E" w14:textId="17259957" w:rsidR="00DE206B" w:rsidRPr="00247715" w:rsidRDefault="00DE206B" w:rsidP="00DE206B">
      <w:pPr>
        <w:widowControl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247715">
        <w:rPr>
          <w:rFonts w:eastAsia="Calibri"/>
          <w:b/>
          <w:bCs/>
          <w:sz w:val="28"/>
          <w:szCs w:val="28"/>
          <w:lang w:eastAsia="en-US"/>
        </w:rPr>
        <w:t>6. Государственное устройство США</w:t>
      </w:r>
    </w:p>
    <w:p w14:paraId="4A340EFC" w14:textId="77777777" w:rsidR="00DE206B" w:rsidRPr="00247715" w:rsidRDefault="00DE206B" w:rsidP="00DE206B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 xml:space="preserve">Разделение властей и система сдержек и противовесов. Конституция: история создания, отцы-основатели, структура, Билль о правах, иные исторические поправки. </w:t>
      </w:r>
    </w:p>
    <w:p w14:paraId="4A2FB6AF" w14:textId="77777777" w:rsidR="00DE206B" w:rsidRPr="00247715" w:rsidRDefault="00DE206B" w:rsidP="00DE206B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>Конгресс: структура и основные функции. Основные политические партии США: демократическая и республиканская. Региональные партии США.</w:t>
      </w:r>
    </w:p>
    <w:p w14:paraId="238028F3" w14:textId="2033C7E6" w:rsidR="00DE206B" w:rsidRPr="00247715" w:rsidRDefault="00DE206B" w:rsidP="00DE206B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 xml:space="preserve">Институт президента в США и его функции. Двухступенчатая система выборов президента. Коллегия выборщиков. </w:t>
      </w:r>
      <w:r w:rsidR="00306D7D" w:rsidRPr="00247715">
        <w:rPr>
          <w:rFonts w:eastAsia="Calibri"/>
          <w:sz w:val="28"/>
          <w:szCs w:val="28"/>
          <w:lang w:eastAsia="en-US"/>
        </w:rPr>
        <w:t>Последние п</w:t>
      </w:r>
      <w:r w:rsidRPr="00247715">
        <w:rPr>
          <w:rFonts w:eastAsia="Calibri"/>
          <w:sz w:val="28"/>
          <w:szCs w:val="28"/>
          <w:lang w:eastAsia="en-US"/>
        </w:rPr>
        <w:t>резидентские выборы и их результаты. Структура президентской администрации: министерства и агентства.</w:t>
      </w:r>
    </w:p>
    <w:p w14:paraId="06AFAFCC" w14:textId="59A01D77" w:rsidR="00DE206B" w:rsidRPr="00247715" w:rsidRDefault="00DE206B" w:rsidP="00DE206B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6E975391" w14:textId="77777777" w:rsidR="0081493C" w:rsidRPr="00247715" w:rsidRDefault="0081493C" w:rsidP="00DE206B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06A05172" w14:textId="285BA2CF" w:rsidR="00C909AF" w:rsidRPr="00247715" w:rsidRDefault="007D76BE" w:rsidP="00DE206B">
      <w:pPr>
        <w:contextualSpacing/>
        <w:jc w:val="center"/>
        <w:rPr>
          <w:b/>
          <w:sz w:val="28"/>
          <w:szCs w:val="28"/>
        </w:rPr>
      </w:pPr>
      <w:r w:rsidRPr="00247715">
        <w:rPr>
          <w:b/>
          <w:sz w:val="28"/>
          <w:szCs w:val="28"/>
          <w:lang w:val="be-BY"/>
        </w:rPr>
        <w:t xml:space="preserve">УЧЕБНАЯ </w:t>
      </w:r>
      <w:r w:rsidR="00420E93" w:rsidRPr="00247715">
        <w:rPr>
          <w:b/>
          <w:sz w:val="28"/>
          <w:szCs w:val="28"/>
        </w:rPr>
        <w:t>ДИСЦИПЛИНА</w:t>
      </w:r>
      <w:r w:rsidR="00004DB3" w:rsidRPr="00247715">
        <w:rPr>
          <w:b/>
          <w:sz w:val="28"/>
          <w:szCs w:val="28"/>
          <w:lang w:val="be-BY"/>
        </w:rPr>
        <w:br/>
        <w:t>«</w:t>
      </w:r>
      <w:r w:rsidR="00DE206B" w:rsidRPr="00247715">
        <w:rPr>
          <w:b/>
          <w:sz w:val="28"/>
          <w:szCs w:val="28"/>
          <w:lang w:val="be-BY"/>
        </w:rPr>
        <w:t>ЗАРУБЕЖНАЯ ЛИТЕРАТУРА</w:t>
      </w:r>
      <w:ins w:id="6" w:author="Z70" w:date="2025-09-11T20:38:00Z">
        <w:r w:rsidRPr="00247715">
          <w:rPr>
            <w:b/>
            <w:sz w:val="28"/>
            <w:szCs w:val="28"/>
          </w:rPr>
          <w:t>»</w:t>
        </w:r>
      </w:ins>
      <w:r w:rsidR="0081493C" w:rsidRPr="00247715">
        <w:rPr>
          <w:b/>
          <w:sz w:val="28"/>
          <w:szCs w:val="28"/>
        </w:rPr>
        <w:t xml:space="preserve"> </w:t>
      </w:r>
    </w:p>
    <w:p w14:paraId="0A784FE1" w14:textId="77777777" w:rsidR="00DE206B" w:rsidRPr="00247715" w:rsidRDefault="00DE206B" w:rsidP="00DE206B">
      <w:pPr>
        <w:contextualSpacing/>
        <w:jc w:val="center"/>
        <w:rPr>
          <w:b/>
          <w:bCs/>
          <w:sz w:val="16"/>
          <w:szCs w:val="16"/>
          <w:lang w:val="be-BY"/>
        </w:rPr>
      </w:pPr>
    </w:p>
    <w:p w14:paraId="49AA3FCD" w14:textId="77777777" w:rsidR="00004DB3" w:rsidRPr="00247715" w:rsidRDefault="00004DB3" w:rsidP="00267DD2">
      <w:pPr>
        <w:contextualSpacing/>
        <w:jc w:val="center"/>
        <w:rPr>
          <w:b/>
          <w:bCs/>
          <w:sz w:val="28"/>
          <w:szCs w:val="28"/>
          <w:lang w:val="be-BY"/>
        </w:rPr>
      </w:pPr>
      <w:r w:rsidRPr="00247715">
        <w:rPr>
          <w:b/>
          <w:bCs/>
          <w:sz w:val="28"/>
          <w:szCs w:val="28"/>
          <w:lang w:val="be-BY"/>
        </w:rPr>
        <w:t>ПРИМЕРНЫЙ ТЕМАТИЧЕСКИЙ ПЛАН</w:t>
      </w:r>
    </w:p>
    <w:p w14:paraId="235E874C" w14:textId="40D39747" w:rsidR="00004DB3" w:rsidRPr="00247715" w:rsidRDefault="00004DB3" w:rsidP="00267DD2">
      <w:pPr>
        <w:contextualSpacing/>
        <w:rPr>
          <w:b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2"/>
        <w:gridCol w:w="5698"/>
        <w:gridCol w:w="1678"/>
        <w:gridCol w:w="1615"/>
      </w:tblGrid>
      <w:tr w:rsidR="00DE206B" w:rsidRPr="00247715" w14:paraId="38E6E407" w14:textId="77777777" w:rsidTr="00D225A9">
        <w:trPr>
          <w:trHeight w:val="20"/>
        </w:trPr>
        <w:tc>
          <w:tcPr>
            <w:tcW w:w="512" w:type="dxa"/>
            <w:vMerge w:val="restart"/>
          </w:tcPr>
          <w:p w14:paraId="2C37C9C0" w14:textId="77777777" w:rsidR="00DE206B" w:rsidRPr="00247715" w:rsidRDefault="00DE206B" w:rsidP="00D225A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  <w:p w14:paraId="7343965A" w14:textId="77777777" w:rsidR="00DE206B" w:rsidRPr="00247715" w:rsidRDefault="00DE206B" w:rsidP="00D225A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698" w:type="dxa"/>
            <w:vMerge w:val="restart"/>
          </w:tcPr>
          <w:p w14:paraId="02EBDF1A" w14:textId="77777777" w:rsidR="00DE206B" w:rsidRPr="00247715" w:rsidRDefault="00DE206B" w:rsidP="00D225A9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темы</w:t>
            </w:r>
          </w:p>
        </w:tc>
        <w:tc>
          <w:tcPr>
            <w:tcW w:w="3293" w:type="dxa"/>
            <w:gridSpan w:val="2"/>
          </w:tcPr>
          <w:p w14:paraId="2DDAAB35" w14:textId="77777777" w:rsidR="00DE206B" w:rsidRPr="00247715" w:rsidRDefault="00DE206B" w:rsidP="00D225A9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/>
                <w:sz w:val="25"/>
                <w:szCs w:val="25"/>
              </w:rPr>
              <w:t>Количество аудиторных</w:t>
            </w:r>
            <w:r w:rsidRPr="00247715">
              <w:rPr>
                <w:b/>
                <w:sz w:val="25"/>
                <w:szCs w:val="25"/>
              </w:rPr>
              <w:t xml:space="preserve"> часов</w:t>
            </w:r>
          </w:p>
        </w:tc>
      </w:tr>
      <w:tr w:rsidR="00A57028" w:rsidRPr="00247715" w14:paraId="5DE36815" w14:textId="77777777" w:rsidTr="00D225A9">
        <w:trPr>
          <w:trHeight w:val="20"/>
        </w:trPr>
        <w:tc>
          <w:tcPr>
            <w:tcW w:w="512" w:type="dxa"/>
            <w:vMerge/>
          </w:tcPr>
          <w:p w14:paraId="0CC6ADDF" w14:textId="77777777" w:rsidR="00A57028" w:rsidRPr="00247715" w:rsidRDefault="00A57028" w:rsidP="00A57028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98" w:type="dxa"/>
            <w:vMerge/>
          </w:tcPr>
          <w:p w14:paraId="3D0908DF" w14:textId="77777777" w:rsidR="00A57028" w:rsidRPr="00247715" w:rsidRDefault="00A57028" w:rsidP="00A57028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</w:tcPr>
          <w:p w14:paraId="1EA62A15" w14:textId="6BC6BF20" w:rsidR="00A57028" w:rsidRPr="00247715" w:rsidRDefault="00A57028" w:rsidP="00A57028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ascii="Times New Roman Полужирный" w:hAnsi="Times New Roman Полужирный"/>
                <w:b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1615" w:type="dxa"/>
          </w:tcPr>
          <w:p w14:paraId="67A91DA6" w14:textId="6E6CFD00" w:rsidR="00A57028" w:rsidRPr="00247715" w:rsidRDefault="00A57028" w:rsidP="00A57028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b/>
                <w:sz w:val="24"/>
                <w:szCs w:val="24"/>
              </w:rPr>
              <w:t xml:space="preserve">семинары </w:t>
            </w:r>
          </w:p>
        </w:tc>
      </w:tr>
      <w:tr w:rsidR="00DE206B" w:rsidRPr="00247715" w14:paraId="057E607C" w14:textId="77777777" w:rsidTr="00D225A9">
        <w:trPr>
          <w:trHeight w:val="20"/>
        </w:trPr>
        <w:tc>
          <w:tcPr>
            <w:tcW w:w="512" w:type="dxa"/>
          </w:tcPr>
          <w:p w14:paraId="71575309" w14:textId="77777777" w:rsidR="00DE206B" w:rsidRPr="00247715" w:rsidRDefault="00DE206B" w:rsidP="00D225A9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698" w:type="dxa"/>
          </w:tcPr>
          <w:p w14:paraId="3E19869E" w14:textId="60DAE829" w:rsidR="00DE206B" w:rsidRPr="00247715" w:rsidRDefault="00DE206B" w:rsidP="00D225A9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 xml:space="preserve">Английская литература Средневековья, </w:t>
            </w:r>
            <w:proofErr w:type="spellStart"/>
            <w:r w:rsidRPr="00247715">
              <w:rPr>
                <w:sz w:val="24"/>
                <w:szCs w:val="24"/>
              </w:rPr>
              <w:t>Предвозрождения</w:t>
            </w:r>
            <w:proofErr w:type="spellEnd"/>
            <w:r w:rsidRPr="00247715">
              <w:rPr>
                <w:sz w:val="24"/>
                <w:szCs w:val="24"/>
              </w:rPr>
              <w:t xml:space="preserve"> и Возрождения (V–XVII вв.)</w:t>
            </w:r>
          </w:p>
        </w:tc>
        <w:tc>
          <w:tcPr>
            <w:tcW w:w="1678" w:type="dxa"/>
          </w:tcPr>
          <w:p w14:paraId="744E2919" w14:textId="77777777" w:rsidR="00DE206B" w:rsidRPr="00247715" w:rsidRDefault="00DE206B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14:paraId="758B8BC8" w14:textId="6D727AE8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2</w:t>
            </w:r>
          </w:p>
        </w:tc>
      </w:tr>
      <w:tr w:rsidR="00DE206B" w:rsidRPr="00247715" w14:paraId="70FDC83C" w14:textId="77777777" w:rsidTr="00D225A9">
        <w:trPr>
          <w:trHeight w:val="20"/>
        </w:trPr>
        <w:tc>
          <w:tcPr>
            <w:tcW w:w="512" w:type="dxa"/>
          </w:tcPr>
          <w:p w14:paraId="5C482D04" w14:textId="77777777" w:rsidR="00DE206B" w:rsidRPr="00247715" w:rsidRDefault="00DE206B" w:rsidP="00D225A9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698" w:type="dxa"/>
          </w:tcPr>
          <w:p w14:paraId="57F3E697" w14:textId="49094C6E" w:rsidR="00DE206B" w:rsidRPr="00247715" w:rsidRDefault="00DE206B" w:rsidP="00D225A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Литература Просвещения в Англии (XVIII в.)</w:t>
            </w:r>
          </w:p>
        </w:tc>
        <w:tc>
          <w:tcPr>
            <w:tcW w:w="1678" w:type="dxa"/>
          </w:tcPr>
          <w:p w14:paraId="42E21D86" w14:textId="5E7CD1FF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4</w:t>
            </w:r>
          </w:p>
        </w:tc>
        <w:tc>
          <w:tcPr>
            <w:tcW w:w="1615" w:type="dxa"/>
          </w:tcPr>
          <w:p w14:paraId="77938261" w14:textId="3E56D78B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2</w:t>
            </w:r>
          </w:p>
        </w:tc>
      </w:tr>
      <w:tr w:rsidR="00DE206B" w:rsidRPr="00247715" w14:paraId="7F228204" w14:textId="77777777" w:rsidTr="00D225A9">
        <w:trPr>
          <w:trHeight w:val="20"/>
        </w:trPr>
        <w:tc>
          <w:tcPr>
            <w:tcW w:w="512" w:type="dxa"/>
          </w:tcPr>
          <w:p w14:paraId="52F78F85" w14:textId="77777777" w:rsidR="00DE206B" w:rsidRPr="00247715" w:rsidRDefault="00DE206B" w:rsidP="00D225A9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698" w:type="dxa"/>
          </w:tcPr>
          <w:p w14:paraId="7E49C68B" w14:textId="04C5E225" w:rsidR="00DE206B" w:rsidRPr="00247715" w:rsidRDefault="00DE206B" w:rsidP="00D225A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Английская литература XIX века: романтизм, критический реализм</w:t>
            </w:r>
          </w:p>
        </w:tc>
        <w:tc>
          <w:tcPr>
            <w:tcW w:w="1678" w:type="dxa"/>
          </w:tcPr>
          <w:p w14:paraId="6F52AB8B" w14:textId="3159AB43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4</w:t>
            </w:r>
          </w:p>
        </w:tc>
        <w:tc>
          <w:tcPr>
            <w:tcW w:w="1615" w:type="dxa"/>
          </w:tcPr>
          <w:p w14:paraId="518BE6CF" w14:textId="74848290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2</w:t>
            </w:r>
          </w:p>
        </w:tc>
      </w:tr>
      <w:tr w:rsidR="00DE206B" w:rsidRPr="00247715" w14:paraId="358C0D79" w14:textId="77777777" w:rsidTr="00D225A9">
        <w:trPr>
          <w:trHeight w:val="20"/>
        </w:trPr>
        <w:tc>
          <w:tcPr>
            <w:tcW w:w="512" w:type="dxa"/>
          </w:tcPr>
          <w:p w14:paraId="69E2C617" w14:textId="77777777" w:rsidR="00DE206B" w:rsidRPr="00247715" w:rsidRDefault="00DE206B" w:rsidP="00D225A9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698" w:type="dxa"/>
          </w:tcPr>
          <w:p w14:paraId="3BD65D43" w14:textId="3681522D" w:rsidR="00DE206B" w:rsidRPr="00247715" w:rsidRDefault="00DE206B" w:rsidP="00D225A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Английская литература на рубеже XIX–XX вв. Эстетизм. Неоромантизм</w:t>
            </w:r>
          </w:p>
        </w:tc>
        <w:tc>
          <w:tcPr>
            <w:tcW w:w="1678" w:type="dxa"/>
          </w:tcPr>
          <w:p w14:paraId="29C4A550" w14:textId="59E8EFA2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14:paraId="7806BCF5" w14:textId="5DBBD303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2</w:t>
            </w:r>
          </w:p>
        </w:tc>
      </w:tr>
      <w:tr w:rsidR="00DE206B" w:rsidRPr="00247715" w14:paraId="2415A741" w14:textId="77777777" w:rsidTr="00D225A9">
        <w:trPr>
          <w:trHeight w:val="20"/>
        </w:trPr>
        <w:tc>
          <w:tcPr>
            <w:tcW w:w="512" w:type="dxa"/>
          </w:tcPr>
          <w:p w14:paraId="58EDA835" w14:textId="77777777" w:rsidR="00DE206B" w:rsidRPr="00247715" w:rsidRDefault="00DE206B" w:rsidP="00D225A9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698" w:type="dxa"/>
          </w:tcPr>
          <w:p w14:paraId="305ADD82" w14:textId="77777777" w:rsidR="00DE206B" w:rsidRPr="00247715" w:rsidRDefault="00DE206B" w:rsidP="00D225A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Модернизм в литературе Великобритании первой половины XX в.</w:t>
            </w:r>
          </w:p>
        </w:tc>
        <w:tc>
          <w:tcPr>
            <w:tcW w:w="1678" w:type="dxa"/>
          </w:tcPr>
          <w:p w14:paraId="28F09F6B" w14:textId="3DDB6EBA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4</w:t>
            </w:r>
          </w:p>
        </w:tc>
        <w:tc>
          <w:tcPr>
            <w:tcW w:w="1615" w:type="dxa"/>
          </w:tcPr>
          <w:p w14:paraId="32208185" w14:textId="7E5C8939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2</w:t>
            </w:r>
          </w:p>
        </w:tc>
      </w:tr>
      <w:tr w:rsidR="00DE206B" w:rsidRPr="00247715" w14:paraId="6D54F64E" w14:textId="77777777" w:rsidTr="00D225A9">
        <w:trPr>
          <w:trHeight w:val="20"/>
        </w:trPr>
        <w:tc>
          <w:tcPr>
            <w:tcW w:w="512" w:type="dxa"/>
          </w:tcPr>
          <w:p w14:paraId="6DBE3D94" w14:textId="77777777" w:rsidR="00DE206B" w:rsidRPr="00247715" w:rsidRDefault="00DE206B" w:rsidP="00D225A9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698" w:type="dxa"/>
          </w:tcPr>
          <w:p w14:paraId="364D5638" w14:textId="1A3A4CAF" w:rsidR="00DE206B" w:rsidRPr="00247715" w:rsidRDefault="00DE206B" w:rsidP="00D225A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 xml:space="preserve">Критический реализм в литературе Великобритании первой половины XX в. Развитие английского </w:t>
            </w:r>
            <w:r w:rsidRPr="00247715">
              <w:rPr>
                <w:sz w:val="24"/>
                <w:szCs w:val="24"/>
              </w:rPr>
              <w:lastRenderedPageBreak/>
              <w:t>реалистического романа в 1960-х–70-х гг. Философский роман</w:t>
            </w:r>
          </w:p>
        </w:tc>
        <w:tc>
          <w:tcPr>
            <w:tcW w:w="1678" w:type="dxa"/>
          </w:tcPr>
          <w:p w14:paraId="4FF17B22" w14:textId="110C3001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615" w:type="dxa"/>
          </w:tcPr>
          <w:p w14:paraId="7E0DAA8E" w14:textId="1A38D5C1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4</w:t>
            </w:r>
          </w:p>
        </w:tc>
      </w:tr>
      <w:tr w:rsidR="00DE206B" w:rsidRPr="00247715" w14:paraId="69E9FACC" w14:textId="77777777" w:rsidTr="00D225A9">
        <w:trPr>
          <w:trHeight w:val="20"/>
        </w:trPr>
        <w:tc>
          <w:tcPr>
            <w:tcW w:w="512" w:type="dxa"/>
          </w:tcPr>
          <w:p w14:paraId="6F79FDC0" w14:textId="77777777" w:rsidR="00DE206B" w:rsidRPr="00247715" w:rsidRDefault="00DE206B" w:rsidP="00D225A9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698" w:type="dxa"/>
          </w:tcPr>
          <w:p w14:paraId="3608B2D9" w14:textId="499CA23A" w:rsidR="00DE206B" w:rsidRPr="00247715" w:rsidRDefault="00DE206B" w:rsidP="00D225A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Постмодернизм в литературе Великобритании</w:t>
            </w:r>
          </w:p>
        </w:tc>
        <w:tc>
          <w:tcPr>
            <w:tcW w:w="1678" w:type="dxa"/>
          </w:tcPr>
          <w:p w14:paraId="06C211AB" w14:textId="014055EA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4</w:t>
            </w:r>
          </w:p>
        </w:tc>
        <w:tc>
          <w:tcPr>
            <w:tcW w:w="1615" w:type="dxa"/>
          </w:tcPr>
          <w:p w14:paraId="5E2C70A3" w14:textId="4F0796E8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2</w:t>
            </w:r>
          </w:p>
        </w:tc>
      </w:tr>
      <w:tr w:rsidR="00DE206B" w:rsidRPr="00247715" w14:paraId="59E10649" w14:textId="77777777" w:rsidTr="00D225A9">
        <w:trPr>
          <w:trHeight w:val="20"/>
        </w:trPr>
        <w:tc>
          <w:tcPr>
            <w:tcW w:w="512" w:type="dxa"/>
          </w:tcPr>
          <w:p w14:paraId="50475F4A" w14:textId="77777777" w:rsidR="00DE206B" w:rsidRPr="00247715" w:rsidRDefault="00DE206B" w:rsidP="00D225A9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698" w:type="dxa"/>
          </w:tcPr>
          <w:p w14:paraId="5D1F8B66" w14:textId="19085DF2" w:rsidR="00DE206B" w:rsidRPr="00247715" w:rsidRDefault="00DE206B" w:rsidP="00D225A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Романтизм и критический реализм в литературе США XIX века</w:t>
            </w:r>
          </w:p>
        </w:tc>
        <w:tc>
          <w:tcPr>
            <w:tcW w:w="1678" w:type="dxa"/>
          </w:tcPr>
          <w:p w14:paraId="1E33A904" w14:textId="056AAA98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4</w:t>
            </w:r>
          </w:p>
        </w:tc>
        <w:tc>
          <w:tcPr>
            <w:tcW w:w="1615" w:type="dxa"/>
          </w:tcPr>
          <w:p w14:paraId="3EE7B394" w14:textId="76832AFE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2</w:t>
            </w:r>
          </w:p>
        </w:tc>
      </w:tr>
      <w:tr w:rsidR="00DE206B" w:rsidRPr="00247715" w14:paraId="3D734BE3" w14:textId="77777777" w:rsidTr="00D225A9">
        <w:trPr>
          <w:trHeight w:val="20"/>
        </w:trPr>
        <w:tc>
          <w:tcPr>
            <w:tcW w:w="512" w:type="dxa"/>
          </w:tcPr>
          <w:p w14:paraId="28BB1056" w14:textId="77777777" w:rsidR="00DE206B" w:rsidRPr="00247715" w:rsidRDefault="00DE206B" w:rsidP="00D225A9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698" w:type="dxa"/>
          </w:tcPr>
          <w:p w14:paraId="2B6E89B6" w14:textId="7108BC57" w:rsidR="00DE206B" w:rsidRPr="00247715" w:rsidRDefault="00DE206B" w:rsidP="00D225A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Натурализм в ли</w:t>
            </w:r>
            <w:r w:rsidR="007D76BE" w:rsidRPr="00247715">
              <w:rPr>
                <w:sz w:val="24"/>
                <w:szCs w:val="24"/>
              </w:rPr>
              <w:t>тературе США первой половины XX </w:t>
            </w:r>
            <w:r w:rsidRPr="00247715">
              <w:rPr>
                <w:sz w:val="24"/>
                <w:szCs w:val="24"/>
              </w:rPr>
              <w:t>в.</w:t>
            </w:r>
          </w:p>
        </w:tc>
        <w:tc>
          <w:tcPr>
            <w:tcW w:w="1678" w:type="dxa"/>
          </w:tcPr>
          <w:p w14:paraId="4AA5D61F" w14:textId="6CC66425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14:paraId="57143648" w14:textId="092440C2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2</w:t>
            </w:r>
          </w:p>
        </w:tc>
      </w:tr>
      <w:tr w:rsidR="00DE206B" w:rsidRPr="00247715" w14:paraId="5493D1BA" w14:textId="77777777" w:rsidTr="00D225A9">
        <w:trPr>
          <w:trHeight w:val="20"/>
        </w:trPr>
        <w:tc>
          <w:tcPr>
            <w:tcW w:w="512" w:type="dxa"/>
          </w:tcPr>
          <w:p w14:paraId="0B33143E" w14:textId="77777777" w:rsidR="00DE206B" w:rsidRPr="00247715" w:rsidRDefault="00DE206B" w:rsidP="00D225A9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698" w:type="dxa"/>
          </w:tcPr>
          <w:p w14:paraId="419C3AA8" w14:textId="772E54FB" w:rsidR="00DE206B" w:rsidRPr="00247715" w:rsidRDefault="00DE206B" w:rsidP="00D225A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Модернизм в литературе США. Литература «потерянного поколения» (первая половина XX в.)</w:t>
            </w:r>
          </w:p>
        </w:tc>
        <w:tc>
          <w:tcPr>
            <w:tcW w:w="1678" w:type="dxa"/>
          </w:tcPr>
          <w:p w14:paraId="21831859" w14:textId="2DB60021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14:paraId="3D49D597" w14:textId="1295DD8F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2</w:t>
            </w:r>
          </w:p>
        </w:tc>
      </w:tr>
      <w:tr w:rsidR="00DE206B" w:rsidRPr="00247715" w14:paraId="27705CA0" w14:textId="77777777" w:rsidTr="00D225A9">
        <w:trPr>
          <w:trHeight w:val="20"/>
        </w:trPr>
        <w:tc>
          <w:tcPr>
            <w:tcW w:w="512" w:type="dxa"/>
          </w:tcPr>
          <w:p w14:paraId="45E1BE89" w14:textId="77777777" w:rsidR="00DE206B" w:rsidRPr="00247715" w:rsidRDefault="00DE206B" w:rsidP="00D225A9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698" w:type="dxa"/>
          </w:tcPr>
          <w:p w14:paraId="0057722D" w14:textId="77777777" w:rsidR="00DE206B" w:rsidRPr="00247715" w:rsidRDefault="00DE206B" w:rsidP="00D225A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Жанрово-тематическое многообразие реалистической прозы в США в послевоенный период. Особенности развития американской драматургии в XX в.</w:t>
            </w:r>
          </w:p>
        </w:tc>
        <w:tc>
          <w:tcPr>
            <w:tcW w:w="1678" w:type="dxa"/>
          </w:tcPr>
          <w:p w14:paraId="35C3EB1C" w14:textId="2AB91BB0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4</w:t>
            </w:r>
          </w:p>
        </w:tc>
        <w:tc>
          <w:tcPr>
            <w:tcW w:w="1615" w:type="dxa"/>
          </w:tcPr>
          <w:p w14:paraId="381F64F2" w14:textId="55B18759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2</w:t>
            </w:r>
          </w:p>
        </w:tc>
      </w:tr>
      <w:tr w:rsidR="00DE206B" w:rsidRPr="00247715" w14:paraId="058D0CCF" w14:textId="77777777" w:rsidTr="00D225A9">
        <w:trPr>
          <w:trHeight w:val="20"/>
        </w:trPr>
        <w:tc>
          <w:tcPr>
            <w:tcW w:w="512" w:type="dxa"/>
          </w:tcPr>
          <w:p w14:paraId="1C9E2F42" w14:textId="77777777" w:rsidR="00DE206B" w:rsidRPr="00247715" w:rsidRDefault="00DE206B" w:rsidP="00D225A9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5698" w:type="dxa"/>
          </w:tcPr>
          <w:p w14:paraId="7B87B53D" w14:textId="477F194B" w:rsidR="00DE206B" w:rsidRPr="00247715" w:rsidRDefault="00DE206B" w:rsidP="00D225A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Постмодернизм в литературе США. Литература этнических меньшинств</w:t>
            </w:r>
          </w:p>
        </w:tc>
        <w:tc>
          <w:tcPr>
            <w:tcW w:w="1678" w:type="dxa"/>
          </w:tcPr>
          <w:p w14:paraId="2040E331" w14:textId="293CECB0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4</w:t>
            </w:r>
          </w:p>
        </w:tc>
        <w:tc>
          <w:tcPr>
            <w:tcW w:w="1615" w:type="dxa"/>
          </w:tcPr>
          <w:p w14:paraId="7458965B" w14:textId="3808CDB9" w:rsidR="00DE206B" w:rsidRPr="00247715" w:rsidRDefault="00B375F6" w:rsidP="00D225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715">
              <w:rPr>
                <w:sz w:val="24"/>
                <w:szCs w:val="24"/>
              </w:rPr>
              <w:t>2</w:t>
            </w:r>
          </w:p>
        </w:tc>
      </w:tr>
      <w:tr w:rsidR="00DE206B" w:rsidRPr="00247715" w14:paraId="1C2F4950" w14:textId="77777777" w:rsidTr="00D225A9">
        <w:trPr>
          <w:trHeight w:val="20"/>
        </w:trPr>
        <w:tc>
          <w:tcPr>
            <w:tcW w:w="512" w:type="dxa"/>
          </w:tcPr>
          <w:p w14:paraId="0F311C79" w14:textId="77777777" w:rsidR="00DE206B" w:rsidRPr="00247715" w:rsidRDefault="00DE206B" w:rsidP="00D225A9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98" w:type="dxa"/>
          </w:tcPr>
          <w:p w14:paraId="6A1DF511" w14:textId="77777777" w:rsidR="00DE206B" w:rsidRPr="00247715" w:rsidRDefault="00DE206B" w:rsidP="00D225A9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678" w:type="dxa"/>
          </w:tcPr>
          <w:p w14:paraId="1A4F8656" w14:textId="1A347260" w:rsidR="00DE206B" w:rsidRPr="00247715" w:rsidRDefault="00A57028" w:rsidP="00D225A9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615" w:type="dxa"/>
          </w:tcPr>
          <w:p w14:paraId="77E16010" w14:textId="2FF68587" w:rsidR="00DE206B" w:rsidRPr="00247715" w:rsidRDefault="00A57028" w:rsidP="00D225A9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47715">
              <w:rPr>
                <w:rFonts w:eastAsia="Calibri"/>
                <w:bCs/>
                <w:sz w:val="24"/>
                <w:szCs w:val="24"/>
                <w:lang w:eastAsia="en-US"/>
              </w:rPr>
              <w:t>26</w:t>
            </w:r>
          </w:p>
        </w:tc>
      </w:tr>
    </w:tbl>
    <w:p w14:paraId="5D1C5382" w14:textId="3ABE289A" w:rsidR="00DE206B" w:rsidRPr="00247715" w:rsidRDefault="00DE206B" w:rsidP="00DE206B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5DA96201" w14:textId="77777777" w:rsidR="00555021" w:rsidRPr="00247715" w:rsidRDefault="00555021" w:rsidP="00683188">
      <w:pPr>
        <w:contextualSpacing/>
        <w:jc w:val="center"/>
        <w:rPr>
          <w:b/>
          <w:sz w:val="28"/>
          <w:szCs w:val="28"/>
          <w:lang w:val="be-BY"/>
        </w:rPr>
      </w:pPr>
    </w:p>
    <w:p w14:paraId="32860568" w14:textId="77777777" w:rsidR="00555021" w:rsidRPr="00247715" w:rsidRDefault="00DE206B" w:rsidP="00DE206B">
      <w:pPr>
        <w:jc w:val="center"/>
        <w:rPr>
          <w:b/>
          <w:sz w:val="28"/>
          <w:szCs w:val="28"/>
          <w:lang w:eastAsia="ru-RU"/>
        </w:rPr>
      </w:pPr>
      <w:r w:rsidRPr="00247715">
        <w:rPr>
          <w:b/>
          <w:sz w:val="28"/>
          <w:szCs w:val="28"/>
          <w:lang w:eastAsia="ru-RU"/>
        </w:rPr>
        <w:t>СОДЕРЖАНИЕ УЧЕБНОГО МАТЕРИАЛА</w:t>
      </w:r>
      <w:r w:rsidR="0081493C" w:rsidRPr="00247715">
        <w:rPr>
          <w:b/>
          <w:sz w:val="28"/>
          <w:szCs w:val="28"/>
          <w:lang w:eastAsia="ru-RU"/>
        </w:rPr>
        <w:t xml:space="preserve"> </w:t>
      </w:r>
    </w:p>
    <w:p w14:paraId="0C532C3D" w14:textId="5E819CB7" w:rsidR="00DE206B" w:rsidRPr="00247715" w:rsidRDefault="00555021" w:rsidP="00DE206B">
      <w:pPr>
        <w:jc w:val="center"/>
        <w:rPr>
          <w:b/>
          <w:sz w:val="28"/>
          <w:szCs w:val="28"/>
          <w:lang w:eastAsia="ru-RU"/>
        </w:rPr>
      </w:pPr>
      <w:r w:rsidRPr="00247715">
        <w:rPr>
          <w:b/>
          <w:sz w:val="28"/>
          <w:szCs w:val="28"/>
          <w:lang w:eastAsia="ru-RU"/>
        </w:rPr>
        <w:t xml:space="preserve">ЗАРУБЕЖНАЯ ЛИТЕРАТУРА </w:t>
      </w:r>
    </w:p>
    <w:p w14:paraId="22BC8D14" w14:textId="1A2EB144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firstLine="709"/>
        <w:jc w:val="center"/>
        <w:rPr>
          <w:b/>
          <w:sz w:val="28"/>
          <w:szCs w:val="28"/>
        </w:rPr>
      </w:pPr>
      <w:r w:rsidRPr="00247715">
        <w:rPr>
          <w:b/>
          <w:sz w:val="28"/>
          <w:szCs w:val="28"/>
        </w:rPr>
        <w:t xml:space="preserve"> </w:t>
      </w:r>
    </w:p>
    <w:p w14:paraId="71896866" w14:textId="712A0A69" w:rsidR="00DE206B" w:rsidRPr="00247715" w:rsidRDefault="00DE206B" w:rsidP="00DE206B">
      <w:pPr>
        <w:widowControl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247715">
        <w:rPr>
          <w:rFonts w:eastAsia="Calibri"/>
          <w:b/>
          <w:bCs/>
          <w:sz w:val="28"/>
          <w:szCs w:val="28"/>
          <w:lang w:eastAsia="en-US"/>
        </w:rPr>
        <w:t xml:space="preserve">1. Английская литература Средневековья, </w:t>
      </w:r>
      <w:proofErr w:type="spellStart"/>
      <w:r w:rsidRPr="00247715">
        <w:rPr>
          <w:rFonts w:eastAsia="Calibri"/>
          <w:b/>
          <w:bCs/>
          <w:sz w:val="28"/>
          <w:szCs w:val="28"/>
          <w:lang w:eastAsia="en-US"/>
        </w:rPr>
        <w:t>Пр</w:t>
      </w:r>
      <w:r w:rsidR="007D76BE" w:rsidRPr="00247715">
        <w:rPr>
          <w:rFonts w:eastAsia="Calibri"/>
          <w:b/>
          <w:bCs/>
          <w:sz w:val="28"/>
          <w:szCs w:val="28"/>
          <w:lang w:eastAsia="en-US"/>
        </w:rPr>
        <w:t>едвозрождения</w:t>
      </w:r>
      <w:proofErr w:type="spellEnd"/>
      <w:r w:rsidR="007D76BE" w:rsidRPr="00247715">
        <w:rPr>
          <w:rFonts w:eastAsia="Calibri"/>
          <w:b/>
          <w:bCs/>
          <w:sz w:val="28"/>
          <w:szCs w:val="28"/>
          <w:lang w:eastAsia="en-US"/>
        </w:rPr>
        <w:t xml:space="preserve"> и Возрождения (V–</w:t>
      </w:r>
      <w:r w:rsidRPr="00247715">
        <w:rPr>
          <w:rFonts w:eastAsia="Calibri"/>
          <w:b/>
          <w:bCs/>
          <w:sz w:val="28"/>
          <w:szCs w:val="28"/>
          <w:lang w:eastAsia="en-US"/>
        </w:rPr>
        <w:t>XVII вв.)</w:t>
      </w:r>
    </w:p>
    <w:p w14:paraId="3F770DF6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 xml:space="preserve">Истоки английской литературы. Литературные памятники раннего Средневековья (V–X вв.). Английский национальный героический эпос «Песнь о Беовульфе». Англо-норманнская литература (XI–XIII вв.). Рыцарские романы как выражение общественных идеалов. Романы о короле Артуре и рыцарях Круглого стола. Литература позднего Средневековья (XI–XV вв.) и </w:t>
      </w:r>
      <w:proofErr w:type="spellStart"/>
      <w:r w:rsidRPr="00247715">
        <w:rPr>
          <w:bCs/>
          <w:sz w:val="28"/>
          <w:szCs w:val="28"/>
        </w:rPr>
        <w:t>Предвозрождения</w:t>
      </w:r>
      <w:proofErr w:type="spellEnd"/>
      <w:r w:rsidRPr="00247715">
        <w:rPr>
          <w:bCs/>
          <w:sz w:val="28"/>
          <w:szCs w:val="28"/>
        </w:rPr>
        <w:t xml:space="preserve">. «Кентерберийские рассказы» Джеффри Чосера – социальная и литературная панорама позднего Средневековья. </w:t>
      </w:r>
    </w:p>
    <w:p w14:paraId="48358060" w14:textId="46A19312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 xml:space="preserve">Ранний этап Возрождения в Англии. Изображение идеального социально-экономического и политического устройства в «Утопии» Т. Мора. Популярность сонета (Т. </w:t>
      </w:r>
      <w:proofErr w:type="spellStart"/>
      <w:r w:rsidRPr="00247715">
        <w:rPr>
          <w:bCs/>
          <w:sz w:val="28"/>
          <w:szCs w:val="28"/>
        </w:rPr>
        <w:t>Уайет</w:t>
      </w:r>
      <w:proofErr w:type="spellEnd"/>
      <w:r w:rsidRPr="00247715">
        <w:rPr>
          <w:bCs/>
          <w:sz w:val="28"/>
          <w:szCs w:val="28"/>
        </w:rPr>
        <w:t>, Г. Говард, Ф. Сидни, Э. Спенсер). Расцвет английского Возрождения. Предшественники и современники Шекспира – «университетские умы» (P. Грин, Т. Кид)</w:t>
      </w:r>
      <w:ins w:id="7" w:author="Z70" w:date="2025-09-11T20:41:00Z">
        <w:r w:rsidR="007D76BE" w:rsidRPr="00247715">
          <w:rPr>
            <w:bCs/>
            <w:sz w:val="28"/>
            <w:szCs w:val="28"/>
          </w:rPr>
          <w:t>;</w:t>
        </w:r>
      </w:ins>
      <w:del w:id="8" w:author="Z70" w:date="2025-09-11T20:41:00Z">
        <w:r w:rsidRPr="00247715" w:rsidDel="007D76BE">
          <w:rPr>
            <w:bCs/>
            <w:sz w:val="28"/>
            <w:szCs w:val="28"/>
          </w:rPr>
          <w:delText>,</w:delText>
        </w:r>
      </w:del>
      <w:r w:rsidRPr="00247715">
        <w:rPr>
          <w:bCs/>
          <w:sz w:val="28"/>
          <w:szCs w:val="28"/>
        </w:rPr>
        <w:t xml:space="preserve"> К. Марло как создатель английской ренессансной трагедии. Творчество У. Шекспира: периодизация, эволюция философско-эстетических взглядов. Сонеты (система образов, глубина поэтического смысла). Исторические хроники, комедии, трагедии (источники сюжетов, проблематика, психологическая разработка характеров). Усиление трагедийного начала, кризис ренессансного гуманизма в трагедии У. Шекспира «Гамлет». Обращение Шекспира к жанру романтической драмы («Буря»). Универсализм творчества Шекспира. Широта охвата жизненных явлений, жанровое разнообразие пьес, соединение трагического и комического, возвышенного и низменного.</w:t>
      </w:r>
    </w:p>
    <w:p w14:paraId="478AC2DC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31623F8C" w14:textId="4B98C14A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  <w:r w:rsidRPr="00247715">
        <w:rPr>
          <w:rFonts w:eastAsia="Calibri"/>
          <w:b/>
          <w:bCs/>
          <w:sz w:val="28"/>
          <w:szCs w:val="28"/>
          <w:lang w:eastAsia="en-US"/>
        </w:rPr>
        <w:t xml:space="preserve">2. </w:t>
      </w:r>
      <w:r w:rsidRPr="00247715">
        <w:rPr>
          <w:b/>
          <w:sz w:val="28"/>
          <w:szCs w:val="28"/>
        </w:rPr>
        <w:t>Литература Просвещения в Англии (XVIII в.)</w:t>
      </w:r>
    </w:p>
    <w:p w14:paraId="212CBE98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 xml:space="preserve">Философские концепции просветителей. Периодизация литературы Просвещения в Англии. Основные литературные жанры: публицистика, нравоучительные эссе, сатирическая поэзия, роман. Раннее Просвещение. </w:t>
      </w:r>
      <w:r w:rsidRPr="00247715">
        <w:rPr>
          <w:bCs/>
          <w:sz w:val="28"/>
          <w:szCs w:val="28"/>
        </w:rPr>
        <w:lastRenderedPageBreak/>
        <w:t>Сатирико-нравоучительные журналы Дж. Аддисона и Р. Стила. Просветительский классицизм А. Поупа. Образ нового героя в романе «Жизнь и удивительные приключения Робинзона Крузо» Д. Дефо. Обобщающая сатирическая картина английской действительности в романе Дж. Свифта «Путешествия Гулливера»; жанровое и стилевое своеобразие романа. Зрелое Просвещение. Романы С. Ричардсона, Г. Филдинга, Т. </w:t>
      </w:r>
      <w:proofErr w:type="spellStart"/>
      <w:r w:rsidRPr="00247715">
        <w:rPr>
          <w:bCs/>
          <w:sz w:val="28"/>
          <w:szCs w:val="28"/>
        </w:rPr>
        <w:t>Смоллета</w:t>
      </w:r>
      <w:proofErr w:type="spellEnd"/>
      <w:r w:rsidRPr="00247715">
        <w:rPr>
          <w:bCs/>
          <w:sz w:val="28"/>
          <w:szCs w:val="28"/>
        </w:rPr>
        <w:t>.</w:t>
      </w:r>
      <w:r w:rsidRPr="00247715">
        <w:rPr>
          <w:bCs/>
          <w:sz w:val="28"/>
          <w:szCs w:val="28"/>
          <w:lang w:val="be-BY"/>
        </w:rPr>
        <w:t xml:space="preserve"> </w:t>
      </w:r>
      <w:r w:rsidRPr="00247715">
        <w:rPr>
          <w:bCs/>
          <w:sz w:val="28"/>
          <w:szCs w:val="28"/>
        </w:rPr>
        <w:t xml:space="preserve">Позднее Просвещение. Сентиментализм. Тема природы, культ чувства как протест против рационализма. Творчество Л. Стерна. </w:t>
      </w:r>
    </w:p>
    <w:p w14:paraId="4C9893CD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14:paraId="146AFD5C" w14:textId="3E3C06E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contextualSpacing/>
        <w:jc w:val="both"/>
        <w:rPr>
          <w:b/>
          <w:bCs/>
          <w:sz w:val="28"/>
          <w:szCs w:val="28"/>
        </w:rPr>
      </w:pPr>
      <w:r w:rsidRPr="00247715">
        <w:rPr>
          <w:rFonts w:eastAsia="Calibri"/>
          <w:b/>
          <w:bCs/>
          <w:sz w:val="28"/>
          <w:szCs w:val="28"/>
          <w:lang w:eastAsia="en-US"/>
        </w:rPr>
        <w:t xml:space="preserve">3. </w:t>
      </w:r>
      <w:r w:rsidRPr="00247715">
        <w:rPr>
          <w:b/>
          <w:bCs/>
          <w:sz w:val="28"/>
          <w:szCs w:val="28"/>
        </w:rPr>
        <w:t>Английская литература XIX века: романтизм, критический реализм</w:t>
      </w:r>
    </w:p>
    <w:p w14:paraId="67867CC0" w14:textId="0CD365CA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>Романтизм как идейно-художественное течение, его историческая обусловленность. Преобладание субъективно-лирического начала в творчестве романтиков. У. Блейк как предвестник романтизма. «Озерная школа» («</w:t>
      </w:r>
      <w:proofErr w:type="spellStart"/>
      <w:r w:rsidRPr="00247715">
        <w:rPr>
          <w:bCs/>
          <w:sz w:val="28"/>
          <w:szCs w:val="28"/>
        </w:rPr>
        <w:t>лейкисты</w:t>
      </w:r>
      <w:proofErr w:type="spellEnd"/>
      <w:r w:rsidRPr="00247715">
        <w:rPr>
          <w:bCs/>
          <w:sz w:val="28"/>
          <w:szCs w:val="28"/>
        </w:rPr>
        <w:t xml:space="preserve">»): У. Вордсворт, С. Кольридж, Р. </w:t>
      </w:r>
      <w:proofErr w:type="spellStart"/>
      <w:r w:rsidRPr="00247715">
        <w:rPr>
          <w:bCs/>
          <w:sz w:val="28"/>
          <w:szCs w:val="28"/>
        </w:rPr>
        <w:t>Саути</w:t>
      </w:r>
      <w:proofErr w:type="spellEnd"/>
      <w:r w:rsidRPr="00247715">
        <w:rPr>
          <w:bCs/>
          <w:sz w:val="28"/>
          <w:szCs w:val="28"/>
        </w:rPr>
        <w:t>. Идейно-литературная полемика между «</w:t>
      </w:r>
      <w:proofErr w:type="spellStart"/>
      <w:r w:rsidRPr="00247715">
        <w:rPr>
          <w:bCs/>
          <w:sz w:val="28"/>
          <w:szCs w:val="28"/>
        </w:rPr>
        <w:t>лейкистами</w:t>
      </w:r>
      <w:proofErr w:type="spellEnd"/>
      <w:r w:rsidRPr="00247715">
        <w:rPr>
          <w:bCs/>
          <w:sz w:val="28"/>
          <w:szCs w:val="28"/>
        </w:rPr>
        <w:t>» и представителями второго поколения английских романтиков. Жизнь и творчество Дж. Г. Байрона. Поэмы «Паломничество Чайльд-Гарольда» и «Дон Жуан». Образ романтического героя. Яркость и выразительность художественных средств, масштабность и символизм образов в поэзии П.</w:t>
      </w:r>
      <w:ins w:id="9" w:author="Z70" w:date="2025-09-11T20:42:00Z">
        <w:r w:rsidR="00D33621" w:rsidRPr="00247715">
          <w:rPr>
            <w:bCs/>
            <w:sz w:val="28"/>
            <w:szCs w:val="28"/>
          </w:rPr>
          <w:t> </w:t>
        </w:r>
      </w:ins>
      <w:r w:rsidRPr="00247715">
        <w:rPr>
          <w:bCs/>
          <w:sz w:val="28"/>
          <w:szCs w:val="28"/>
        </w:rPr>
        <w:t>Б. Шелли и Дж. Китса. В</w:t>
      </w:r>
      <w:r w:rsidR="00892BDE" w:rsidRPr="00247715">
        <w:rPr>
          <w:bCs/>
          <w:sz w:val="28"/>
          <w:szCs w:val="28"/>
        </w:rPr>
        <w:t>.</w:t>
      </w:r>
      <w:r w:rsidRPr="00247715">
        <w:rPr>
          <w:bCs/>
          <w:sz w:val="28"/>
          <w:szCs w:val="28"/>
        </w:rPr>
        <w:t xml:space="preserve"> Скотт как родоначальник жанра исторического романа («Айвенго»). </w:t>
      </w:r>
    </w:p>
    <w:p w14:paraId="0DE676F1" w14:textId="1AF3BB24" w:rsidR="00DE206B" w:rsidRPr="00247715" w:rsidRDefault="00DE206B" w:rsidP="00B375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 xml:space="preserve">Особенности метода критического реализма и предпосылки его возникновения. Принципы историзма, социального и психологического детерминизма, художественной объективности, типизации. </w:t>
      </w:r>
      <w:r w:rsidR="00B375F6" w:rsidRPr="00247715">
        <w:rPr>
          <w:bCs/>
          <w:sz w:val="28"/>
          <w:szCs w:val="28"/>
        </w:rPr>
        <w:t xml:space="preserve">Социальный роман – основной литературный жанр критического реализма. </w:t>
      </w:r>
      <w:r w:rsidRPr="00247715">
        <w:rPr>
          <w:bCs/>
          <w:sz w:val="28"/>
          <w:szCs w:val="28"/>
        </w:rPr>
        <w:t xml:space="preserve">Художественное своеобразие романов Дж. Остин («Гордость и предубеждение»). Периодизация творчества Ч. Диккенса, жанровые и стилевые особенности его произведений. Отражение социальных противоречий, быта и нравов викторианской Англии, проповедь христианского гуманизма и нравственного перевоспитания. Роман «Ярмарка тщеславия» У. М. Теккерея: «роман без героя». </w:t>
      </w:r>
      <w:r w:rsidR="00B375F6" w:rsidRPr="00247715">
        <w:rPr>
          <w:bCs/>
          <w:sz w:val="28"/>
          <w:szCs w:val="28"/>
        </w:rPr>
        <w:t>Творчество сестер Бронте. Защита женской независимости в романе Ш. Бронте «Джейн Эйр». Идейно-художественное своеобразие романа Э. Бронте «Грозовой перевал», синтез романтических и реалистических элементов в нем.</w:t>
      </w:r>
    </w:p>
    <w:p w14:paraId="6CE1BAB9" w14:textId="77777777" w:rsidR="00B375F6" w:rsidRPr="00247715" w:rsidRDefault="00B375F6" w:rsidP="00B375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</w:p>
    <w:p w14:paraId="5D6DA103" w14:textId="1FE1AFA6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  <w:r w:rsidRPr="00247715">
        <w:rPr>
          <w:rFonts w:eastAsia="Calibri"/>
          <w:b/>
          <w:bCs/>
          <w:sz w:val="28"/>
          <w:szCs w:val="28"/>
          <w:lang w:eastAsia="en-US"/>
        </w:rPr>
        <w:t>4.</w:t>
      </w:r>
      <w:r w:rsidRPr="00247715">
        <w:rPr>
          <w:b/>
        </w:rPr>
        <w:t xml:space="preserve"> </w:t>
      </w:r>
      <w:r w:rsidRPr="00247715">
        <w:rPr>
          <w:rFonts w:eastAsia="Calibri"/>
          <w:b/>
          <w:bCs/>
          <w:sz w:val="28"/>
          <w:szCs w:val="28"/>
          <w:lang w:eastAsia="en-US"/>
        </w:rPr>
        <w:t>Английская литература на рубеже XIX–XX вв. Эстетизм. Неоромантизм</w:t>
      </w:r>
    </w:p>
    <w:p w14:paraId="51C6E966" w14:textId="3D9BCD16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contextualSpacing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>Историко-культурная ситуация в Великобритании на рубеже веков. Декаданс как феномен европейской культуры. Эстетизм и проповедь «чистого искусства» («искусства ради искусства»). О. Уайльд – виднейший представитель эстетизма. Противоречивость морально-эстетических взглядов писателя. Морально-аллегорические сказки Уайльда. Социально-бытовые и сатирические комедии. Программа эстетизма и гедонизма в романе «Портрет Дориана Грея». Неоромантизм как реакция на прозаическую реальность современной жизни, его преемственность и отличие от романтизма начала XIX</w:t>
      </w:r>
      <w:ins w:id="10" w:author="Z70" w:date="2025-09-11T20:43:00Z">
        <w:r w:rsidR="00D33621" w:rsidRPr="00247715">
          <w:rPr>
            <w:bCs/>
            <w:sz w:val="28"/>
            <w:szCs w:val="28"/>
          </w:rPr>
          <w:t> </w:t>
        </w:r>
      </w:ins>
      <w:del w:id="11" w:author="Z70" w:date="2025-09-11T20:43:00Z">
        <w:r w:rsidRPr="00247715" w:rsidDel="00D33621">
          <w:rPr>
            <w:bCs/>
            <w:sz w:val="28"/>
            <w:szCs w:val="28"/>
          </w:rPr>
          <w:delText xml:space="preserve"> </w:delText>
        </w:r>
      </w:del>
      <w:r w:rsidRPr="00247715">
        <w:rPr>
          <w:bCs/>
          <w:sz w:val="28"/>
          <w:szCs w:val="28"/>
        </w:rPr>
        <w:t xml:space="preserve">в. Интерес к морально-этическим проблемам; приключенческий сюжет, поэзия дальних странствий. Морально-этическая и антиколониальная проблематика романа Дж. Конрада </w:t>
      </w:r>
      <w:r w:rsidRPr="00247715">
        <w:rPr>
          <w:bCs/>
          <w:sz w:val="28"/>
          <w:szCs w:val="28"/>
        </w:rPr>
        <w:lastRenderedPageBreak/>
        <w:t xml:space="preserve">«Сердце тьмы». Творчество Р. Л. Стивенсона и Р. Киплинга. </w:t>
      </w:r>
    </w:p>
    <w:p w14:paraId="56F4CAD1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contextualSpacing/>
        <w:jc w:val="both"/>
        <w:rPr>
          <w:bCs/>
          <w:sz w:val="28"/>
          <w:szCs w:val="28"/>
        </w:rPr>
      </w:pPr>
    </w:p>
    <w:p w14:paraId="081588D3" w14:textId="301C4414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contextualSpacing/>
        <w:jc w:val="both"/>
        <w:rPr>
          <w:b/>
          <w:bCs/>
          <w:sz w:val="28"/>
          <w:szCs w:val="28"/>
        </w:rPr>
      </w:pPr>
      <w:r w:rsidRPr="00247715">
        <w:rPr>
          <w:rFonts w:eastAsia="Calibri"/>
          <w:b/>
          <w:bCs/>
          <w:sz w:val="28"/>
          <w:szCs w:val="28"/>
          <w:lang w:eastAsia="en-US"/>
        </w:rPr>
        <w:t>5.</w:t>
      </w:r>
      <w:r w:rsidRPr="00247715">
        <w:rPr>
          <w:b/>
        </w:rPr>
        <w:t xml:space="preserve"> </w:t>
      </w:r>
      <w:r w:rsidRPr="00247715">
        <w:rPr>
          <w:b/>
          <w:bCs/>
          <w:sz w:val="28"/>
          <w:szCs w:val="28"/>
        </w:rPr>
        <w:t>Модернизм в литературе Великобритании первой половины XX в.</w:t>
      </w:r>
    </w:p>
    <w:p w14:paraId="3D2EB269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contextualSpacing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 xml:space="preserve">Социально-политические и философские предпосылки развития модернизма в литературе. Модернизм как художественно-эстетическая система. Освоение новой манеры письма: фрагментарность, техника «потока сознания», </w:t>
      </w:r>
      <w:proofErr w:type="spellStart"/>
      <w:r w:rsidRPr="00247715">
        <w:rPr>
          <w:bCs/>
          <w:sz w:val="28"/>
          <w:szCs w:val="28"/>
        </w:rPr>
        <w:t>аллюзивность</w:t>
      </w:r>
      <w:proofErr w:type="spellEnd"/>
      <w:r w:rsidRPr="00247715">
        <w:rPr>
          <w:bCs/>
          <w:sz w:val="28"/>
          <w:szCs w:val="28"/>
        </w:rPr>
        <w:t xml:space="preserve">. Мастерство психологического анализа, интерес к внутреннему миру личности в произведениях Дж. Джойса. Автобиографический роман «Портрет художника в юности»: проблема искусства и художника. Протест против обезличивающей «механической цивилизации», защита «естественного» человека в романе Д. Г. Лоуренса «Любовник леди Чаттерлей». Социальные и психологические мотивы его романов. Развитие тенденций экспериментального романа в творчестве В. Вулф. </w:t>
      </w:r>
    </w:p>
    <w:p w14:paraId="437F42FB" w14:textId="77777777" w:rsidR="00DE206B" w:rsidRPr="00285F80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contextualSpacing/>
        <w:jc w:val="both"/>
        <w:rPr>
          <w:bCs/>
          <w:sz w:val="28"/>
          <w:szCs w:val="28"/>
        </w:rPr>
      </w:pPr>
    </w:p>
    <w:p w14:paraId="0439730D" w14:textId="476C85C3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contextualSpacing/>
        <w:jc w:val="both"/>
        <w:rPr>
          <w:b/>
          <w:sz w:val="28"/>
          <w:szCs w:val="28"/>
        </w:rPr>
      </w:pPr>
      <w:r w:rsidRPr="00247715">
        <w:rPr>
          <w:rFonts w:eastAsia="Calibri"/>
          <w:b/>
          <w:bCs/>
          <w:sz w:val="28"/>
          <w:szCs w:val="28"/>
          <w:lang w:eastAsia="en-US"/>
        </w:rPr>
        <w:t>6.</w:t>
      </w:r>
      <w:r w:rsidRPr="00247715">
        <w:rPr>
          <w:b/>
        </w:rPr>
        <w:t xml:space="preserve"> </w:t>
      </w:r>
      <w:r w:rsidRPr="00247715">
        <w:rPr>
          <w:b/>
          <w:sz w:val="28"/>
          <w:szCs w:val="28"/>
        </w:rPr>
        <w:t>Критический реализм в литературе Великобритании первой половины XX в. Развитие английского реалистического романа в 1960-х–70-х гг. Философский роман</w:t>
      </w:r>
    </w:p>
    <w:p w14:paraId="2AFF615D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 xml:space="preserve">Общественно-политическая и культурная ситуация в Великобритании в </w:t>
      </w:r>
      <w:r w:rsidRPr="00247715">
        <w:rPr>
          <w:sz w:val="28"/>
          <w:szCs w:val="28"/>
        </w:rPr>
        <w:t xml:space="preserve">первой половине XX в. </w:t>
      </w:r>
      <w:r w:rsidRPr="00247715">
        <w:rPr>
          <w:bCs/>
          <w:sz w:val="28"/>
          <w:szCs w:val="28"/>
        </w:rPr>
        <w:t xml:space="preserve">Социальная драматургия Дж. Б. Шоу («Пигмалион», «Дома вдовца»). «Сага о Форсайтах» Дж. Голсуорси – коллективный портрет английского среднего класса. Г. Дж. Уэллс – создатель научно-фантастического романа нового типа. Психологические и социальные романы Уэллса. </w:t>
      </w:r>
    </w:p>
    <w:p w14:paraId="2246E3A3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47715">
        <w:rPr>
          <w:bCs/>
          <w:sz w:val="28"/>
          <w:szCs w:val="28"/>
        </w:rPr>
        <w:t>Многообразие форм реализма послевоенного периода. Многоплановость эпического цикла романов «Чужие и братья» Ч. П. Сноу. Общественно-политическая и нравственная проблематика произведений Г. Грина, п</w:t>
      </w:r>
      <w:r w:rsidRPr="00247715">
        <w:rPr>
          <w:sz w:val="28"/>
          <w:szCs w:val="28"/>
        </w:rPr>
        <w:t xml:space="preserve">олитический детектив в его творчестве </w:t>
      </w:r>
      <w:r w:rsidRPr="00247715">
        <w:rPr>
          <w:bCs/>
          <w:sz w:val="28"/>
          <w:szCs w:val="28"/>
        </w:rPr>
        <w:t>(</w:t>
      </w:r>
      <w:r w:rsidRPr="00247715">
        <w:rPr>
          <w:sz w:val="28"/>
          <w:szCs w:val="28"/>
        </w:rPr>
        <w:t>«Тихий американец»</w:t>
      </w:r>
      <w:r w:rsidRPr="00247715">
        <w:rPr>
          <w:bCs/>
          <w:sz w:val="28"/>
          <w:szCs w:val="28"/>
        </w:rPr>
        <w:t xml:space="preserve">, «Доктор Фишер из Женевы, или Ужин с бомбой»). </w:t>
      </w:r>
    </w:p>
    <w:p w14:paraId="14979632" w14:textId="28411EF8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 xml:space="preserve">Воплощение сложности человеческого существования в философско-аллегорических романах-притчах У. Голдинга («Повелитель мух»). Преломление идей экзистенциализма в философско-психологических романах А. Мердок («Под сетью»). </w:t>
      </w:r>
      <w:r w:rsidRPr="00247715">
        <w:rPr>
          <w:sz w:val="28"/>
          <w:szCs w:val="28"/>
        </w:rPr>
        <w:t>Влияние идей Платона и Л.</w:t>
      </w:r>
      <w:ins w:id="12" w:author="Z70" w:date="2025-09-11T20:44:00Z">
        <w:r w:rsidR="00D33621" w:rsidRPr="00247715">
          <w:rPr>
            <w:sz w:val="28"/>
            <w:szCs w:val="28"/>
          </w:rPr>
          <w:t> </w:t>
        </w:r>
      </w:ins>
      <w:del w:id="13" w:author="Z70" w:date="2025-09-11T20:44:00Z">
        <w:r w:rsidRPr="00247715" w:rsidDel="00D33621">
          <w:rPr>
            <w:sz w:val="28"/>
            <w:szCs w:val="28"/>
          </w:rPr>
          <w:delText xml:space="preserve"> </w:delText>
        </w:r>
      </w:del>
      <w:r w:rsidRPr="00247715">
        <w:rPr>
          <w:sz w:val="28"/>
          <w:szCs w:val="28"/>
        </w:rPr>
        <w:t xml:space="preserve">Витгенштейна на творчество писательницы. </w:t>
      </w:r>
    </w:p>
    <w:p w14:paraId="1669B590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contextualSpacing/>
        <w:jc w:val="both"/>
        <w:rPr>
          <w:b/>
          <w:bCs/>
          <w:sz w:val="28"/>
          <w:szCs w:val="28"/>
        </w:rPr>
      </w:pPr>
    </w:p>
    <w:p w14:paraId="70670E08" w14:textId="29546328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contextualSpacing/>
        <w:jc w:val="both"/>
        <w:rPr>
          <w:b/>
          <w:bCs/>
          <w:sz w:val="28"/>
          <w:szCs w:val="28"/>
        </w:rPr>
      </w:pPr>
      <w:r w:rsidRPr="00247715">
        <w:rPr>
          <w:rFonts w:eastAsia="Calibri"/>
          <w:b/>
          <w:bCs/>
          <w:sz w:val="28"/>
          <w:szCs w:val="28"/>
          <w:lang w:eastAsia="en-US"/>
        </w:rPr>
        <w:t>7.</w:t>
      </w:r>
      <w:r w:rsidRPr="00247715">
        <w:rPr>
          <w:b/>
        </w:rPr>
        <w:t xml:space="preserve"> </w:t>
      </w:r>
      <w:r w:rsidRPr="00247715">
        <w:rPr>
          <w:b/>
          <w:bCs/>
          <w:sz w:val="28"/>
          <w:szCs w:val="28"/>
        </w:rPr>
        <w:t>Постмодернизм в литературе Великобритании</w:t>
      </w:r>
    </w:p>
    <w:p w14:paraId="3C923601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 xml:space="preserve">Философско-эстетические принципы постмодернизма и их проявление в художественной литературе. Игра с литературными условностями и экспериментальный характер творчества Дж. Фаулза. Интертекстуальность, переосмысление классики в романе «Коллекционер». Реализация постмодернистских принципов в романе «Женщина французского лейтенанта». Постмодернистское переосмысление истории в романах Дж. Барнса, Г. Свифта, А. </w:t>
      </w:r>
      <w:proofErr w:type="spellStart"/>
      <w:r w:rsidRPr="00247715">
        <w:rPr>
          <w:bCs/>
          <w:sz w:val="28"/>
          <w:szCs w:val="28"/>
        </w:rPr>
        <w:t>Байатт</w:t>
      </w:r>
      <w:proofErr w:type="spellEnd"/>
      <w:r w:rsidRPr="00247715">
        <w:rPr>
          <w:bCs/>
          <w:sz w:val="28"/>
          <w:szCs w:val="28"/>
        </w:rPr>
        <w:t xml:space="preserve">. Историографическая </w:t>
      </w:r>
      <w:proofErr w:type="spellStart"/>
      <w:r w:rsidRPr="00247715">
        <w:rPr>
          <w:bCs/>
          <w:sz w:val="28"/>
          <w:szCs w:val="28"/>
        </w:rPr>
        <w:t>метапроза</w:t>
      </w:r>
      <w:proofErr w:type="spellEnd"/>
      <w:r w:rsidRPr="00247715">
        <w:rPr>
          <w:bCs/>
          <w:sz w:val="28"/>
          <w:szCs w:val="28"/>
        </w:rPr>
        <w:t xml:space="preserve"> П. </w:t>
      </w:r>
      <w:proofErr w:type="spellStart"/>
      <w:r w:rsidRPr="00247715">
        <w:rPr>
          <w:bCs/>
          <w:sz w:val="28"/>
          <w:szCs w:val="28"/>
        </w:rPr>
        <w:t>Акройда</w:t>
      </w:r>
      <w:proofErr w:type="spellEnd"/>
      <w:r w:rsidRPr="00247715">
        <w:rPr>
          <w:bCs/>
          <w:sz w:val="28"/>
          <w:szCs w:val="28"/>
        </w:rPr>
        <w:t>. Эксперимент и поиск художественной формы в творчестве М. </w:t>
      </w:r>
      <w:proofErr w:type="spellStart"/>
      <w:r w:rsidRPr="00247715">
        <w:rPr>
          <w:bCs/>
          <w:sz w:val="28"/>
          <w:szCs w:val="28"/>
        </w:rPr>
        <w:t>Эмиса</w:t>
      </w:r>
      <w:proofErr w:type="spellEnd"/>
      <w:r w:rsidRPr="00247715">
        <w:rPr>
          <w:bCs/>
          <w:sz w:val="28"/>
          <w:szCs w:val="28"/>
        </w:rPr>
        <w:t xml:space="preserve"> и </w:t>
      </w:r>
      <w:proofErr w:type="spellStart"/>
      <w:r w:rsidRPr="00247715">
        <w:rPr>
          <w:bCs/>
          <w:sz w:val="28"/>
          <w:szCs w:val="28"/>
        </w:rPr>
        <w:t>И</w:t>
      </w:r>
      <w:proofErr w:type="spellEnd"/>
      <w:r w:rsidRPr="00247715">
        <w:rPr>
          <w:bCs/>
          <w:sz w:val="28"/>
          <w:szCs w:val="28"/>
        </w:rPr>
        <w:t xml:space="preserve">. </w:t>
      </w:r>
      <w:proofErr w:type="spellStart"/>
      <w:r w:rsidRPr="00247715">
        <w:rPr>
          <w:bCs/>
          <w:sz w:val="28"/>
          <w:szCs w:val="28"/>
        </w:rPr>
        <w:t>Макъюэна</w:t>
      </w:r>
      <w:proofErr w:type="spellEnd"/>
      <w:r w:rsidRPr="00247715">
        <w:rPr>
          <w:bCs/>
          <w:sz w:val="28"/>
          <w:szCs w:val="28"/>
        </w:rPr>
        <w:t xml:space="preserve">. </w:t>
      </w:r>
    </w:p>
    <w:p w14:paraId="502E89D2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</w:p>
    <w:p w14:paraId="246A25BE" w14:textId="29AEEA69" w:rsidR="00DE206B" w:rsidRPr="0071238E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contextualSpacing/>
        <w:jc w:val="both"/>
        <w:rPr>
          <w:b/>
          <w:bCs/>
          <w:sz w:val="28"/>
          <w:szCs w:val="28"/>
        </w:rPr>
      </w:pPr>
      <w:r w:rsidRPr="00247715">
        <w:rPr>
          <w:rFonts w:eastAsia="Calibri"/>
          <w:b/>
          <w:bCs/>
          <w:sz w:val="28"/>
          <w:szCs w:val="28"/>
          <w:lang w:eastAsia="en-US"/>
        </w:rPr>
        <w:t>8.</w:t>
      </w:r>
      <w:r w:rsidRPr="00247715">
        <w:rPr>
          <w:b/>
        </w:rPr>
        <w:t xml:space="preserve"> </w:t>
      </w:r>
      <w:r w:rsidRPr="00247715">
        <w:rPr>
          <w:rFonts w:eastAsia="Calibri"/>
          <w:b/>
          <w:bCs/>
          <w:sz w:val="28"/>
          <w:szCs w:val="28"/>
          <w:lang w:eastAsia="en-US"/>
        </w:rPr>
        <w:t>Романтизм и критический реализм в литературе США XIX в</w:t>
      </w:r>
      <w:r w:rsidR="0071238E" w:rsidRPr="0071238E">
        <w:rPr>
          <w:rFonts w:eastAsia="Calibri"/>
          <w:b/>
          <w:bCs/>
          <w:sz w:val="28"/>
          <w:szCs w:val="28"/>
          <w:lang w:eastAsia="en-US"/>
        </w:rPr>
        <w:t>.</w:t>
      </w:r>
    </w:p>
    <w:p w14:paraId="1736A572" w14:textId="2619B30E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 xml:space="preserve">Американские романтики – создатели национальной литературы. </w:t>
      </w:r>
      <w:r w:rsidR="0053034E" w:rsidRPr="00247715">
        <w:rPr>
          <w:bCs/>
          <w:sz w:val="28"/>
          <w:szCs w:val="28"/>
        </w:rPr>
        <w:lastRenderedPageBreak/>
        <w:t xml:space="preserve">Специфические черты американского романтизма. </w:t>
      </w:r>
      <w:r w:rsidRPr="00247715">
        <w:rPr>
          <w:bCs/>
          <w:sz w:val="28"/>
          <w:szCs w:val="28"/>
        </w:rPr>
        <w:t>В. Ирвинг – родоначальник американской новеллы. Связь творчества В. Ирвинга с европейской литературной традицией, комедийный пафос его произведений, сочетание реалистического начала с фантастическим</w:t>
      </w:r>
      <w:r w:rsidRPr="00247715">
        <w:rPr>
          <w:sz w:val="28"/>
          <w:szCs w:val="28"/>
        </w:rPr>
        <w:t xml:space="preserve"> </w:t>
      </w:r>
      <w:r w:rsidRPr="00247715">
        <w:rPr>
          <w:bCs/>
          <w:sz w:val="28"/>
          <w:szCs w:val="28"/>
        </w:rPr>
        <w:t>(«</w:t>
      </w:r>
      <w:proofErr w:type="spellStart"/>
      <w:r w:rsidRPr="00247715">
        <w:rPr>
          <w:bCs/>
          <w:sz w:val="28"/>
          <w:szCs w:val="28"/>
        </w:rPr>
        <w:t>Рип</w:t>
      </w:r>
      <w:proofErr w:type="spellEnd"/>
      <w:r w:rsidRPr="00247715">
        <w:rPr>
          <w:bCs/>
          <w:sz w:val="28"/>
          <w:szCs w:val="28"/>
        </w:rPr>
        <w:t xml:space="preserve"> </w:t>
      </w:r>
      <w:proofErr w:type="spellStart"/>
      <w:r w:rsidRPr="00247715">
        <w:rPr>
          <w:bCs/>
          <w:sz w:val="28"/>
          <w:szCs w:val="28"/>
        </w:rPr>
        <w:t>ван</w:t>
      </w:r>
      <w:proofErr w:type="spellEnd"/>
      <w:r w:rsidRPr="00247715">
        <w:rPr>
          <w:bCs/>
          <w:sz w:val="28"/>
          <w:szCs w:val="28"/>
        </w:rPr>
        <w:t xml:space="preserve"> </w:t>
      </w:r>
      <w:proofErr w:type="spellStart"/>
      <w:r w:rsidRPr="00247715">
        <w:rPr>
          <w:bCs/>
          <w:sz w:val="28"/>
          <w:szCs w:val="28"/>
        </w:rPr>
        <w:t>Винкль</w:t>
      </w:r>
      <w:proofErr w:type="spellEnd"/>
      <w:r w:rsidRPr="00247715">
        <w:rPr>
          <w:bCs/>
          <w:sz w:val="28"/>
          <w:szCs w:val="28"/>
        </w:rPr>
        <w:t>»). Дж. Ф. Купер – создатель американского исторического романа. Э. А. По – писатель, поэт, эссеист, литературный критик. Готическая эстетика его произведений («Падение дома Ашеров»). Морально-психологическое направление в американском романтизме. Проблематика и художественные особенности романа Н. </w:t>
      </w:r>
      <w:proofErr w:type="spellStart"/>
      <w:r w:rsidRPr="00247715">
        <w:rPr>
          <w:bCs/>
          <w:sz w:val="28"/>
          <w:szCs w:val="28"/>
        </w:rPr>
        <w:t>Готорна</w:t>
      </w:r>
      <w:proofErr w:type="spellEnd"/>
      <w:r w:rsidRPr="00247715">
        <w:rPr>
          <w:bCs/>
          <w:sz w:val="28"/>
          <w:szCs w:val="28"/>
        </w:rPr>
        <w:t xml:space="preserve"> «Алая буква». Жанровое своеобразие романа Г. Мелвилла «Моби Дик», его многоплановость, философский смысл, символика. </w:t>
      </w:r>
    </w:p>
    <w:p w14:paraId="2675BB77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 xml:space="preserve">Гражданская война между Севером и Югом (1861–1865), ее значение для развития американской литературы. Усиление реалистических тенденций. Новизна тематики и поэтической формы сборника У. Уитмена «Листья травы». Жизнь и творческий путь М. Твена. Связь с традицией «хвастовского» юмора в рассказах Твена. Панорама жизни южных штатов, проблема рабства и расовых предрассудков в романе М. Твена «Приключения Гекльберри Финна». Нарастание сатирической тенденции в творчестве М. Твена 1890-х гг. </w:t>
      </w:r>
    </w:p>
    <w:p w14:paraId="0DA58ECA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</w:p>
    <w:p w14:paraId="23638498" w14:textId="4C06EC94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contextualSpacing/>
        <w:jc w:val="both"/>
        <w:rPr>
          <w:b/>
          <w:bCs/>
          <w:sz w:val="28"/>
          <w:szCs w:val="28"/>
        </w:rPr>
      </w:pPr>
      <w:r w:rsidRPr="00247715">
        <w:rPr>
          <w:rFonts w:eastAsia="Calibri"/>
          <w:b/>
          <w:bCs/>
          <w:sz w:val="28"/>
          <w:szCs w:val="28"/>
          <w:lang w:eastAsia="en-US"/>
        </w:rPr>
        <w:t>9.</w:t>
      </w:r>
      <w:r w:rsidRPr="00247715">
        <w:rPr>
          <w:b/>
        </w:rPr>
        <w:t xml:space="preserve"> </w:t>
      </w:r>
      <w:r w:rsidRPr="00247715">
        <w:rPr>
          <w:b/>
          <w:sz w:val="28"/>
          <w:szCs w:val="28"/>
        </w:rPr>
        <w:t>Натурализм в литературе США первой половины XX в.</w:t>
      </w:r>
    </w:p>
    <w:p w14:paraId="3BE29150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>Особенности натурализма как художественного направления: сочетание факторов наследственности и среды в трактовке личности, интерес к деталям повседневности, пессимизм. Жизнь и творческий путь Дж. Лондона. Жанровое многообразие его произведений: рассказы, романы, очерки, пьесы. Сочетание романтизма, реализма и натурализма в его творчестве. Автобиографический характер романа «Мартин Идеи». Творческий путь и общественная деятельность Т. Драйзера. Проблема личности и общества, морально-этическая проблематика в романах «Сестра Керри», «Дженни Герхардт», «Трилогия желания». Обобщенная картина социальных контрастов Америки и разоблачение «американской мечты» в романе Т. Драйзера «Американская трагедия».</w:t>
      </w:r>
    </w:p>
    <w:p w14:paraId="7DED7895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</w:p>
    <w:p w14:paraId="1A37FA1F" w14:textId="40AECE2B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  <w:r w:rsidRPr="00247715">
        <w:rPr>
          <w:b/>
          <w:bCs/>
          <w:sz w:val="28"/>
          <w:szCs w:val="28"/>
        </w:rPr>
        <w:t>10. Модернизм в литературе США. Литература «потерянного поколения» (первая половина XX в.)</w:t>
      </w:r>
    </w:p>
    <w:p w14:paraId="708332D4" w14:textId="7E2B9FD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>Особенности американского модернизма как литературного направления. Психологическая новелла Ш. Андерсона. Переплетение социального и психологического, элементов реализма и модернизма в творчестве</w:t>
      </w:r>
      <w:r w:rsidR="00DC05F0" w:rsidRPr="00247715">
        <w:rPr>
          <w:bCs/>
          <w:sz w:val="28"/>
          <w:szCs w:val="28"/>
        </w:rPr>
        <w:t xml:space="preserve"> У. Фолкнера</w:t>
      </w:r>
      <w:del w:id="14" w:author="Z70" w:date="2025-09-11T20:55:00Z">
        <w:r w:rsidR="00DC05F0" w:rsidRPr="00247715" w:rsidDel="00DC05F0">
          <w:rPr>
            <w:bCs/>
            <w:sz w:val="28"/>
            <w:szCs w:val="28"/>
          </w:rPr>
          <w:delText>.</w:delText>
        </w:r>
      </w:del>
      <w:r w:rsidRPr="00247715">
        <w:rPr>
          <w:bCs/>
          <w:sz w:val="28"/>
          <w:szCs w:val="28"/>
        </w:rPr>
        <w:t xml:space="preserve">. Сага о </w:t>
      </w:r>
      <w:proofErr w:type="spellStart"/>
      <w:r w:rsidRPr="00247715">
        <w:rPr>
          <w:bCs/>
          <w:sz w:val="28"/>
          <w:szCs w:val="28"/>
        </w:rPr>
        <w:t>Йокнапатофе</w:t>
      </w:r>
      <w:proofErr w:type="spellEnd"/>
      <w:r w:rsidRPr="00247715">
        <w:rPr>
          <w:bCs/>
          <w:sz w:val="28"/>
          <w:szCs w:val="28"/>
        </w:rPr>
        <w:t xml:space="preserve"> («</w:t>
      </w:r>
      <w:proofErr w:type="spellStart"/>
      <w:r w:rsidRPr="00247715">
        <w:rPr>
          <w:bCs/>
          <w:sz w:val="28"/>
          <w:szCs w:val="28"/>
        </w:rPr>
        <w:t>Сарторис</w:t>
      </w:r>
      <w:proofErr w:type="spellEnd"/>
      <w:r w:rsidRPr="00247715">
        <w:rPr>
          <w:bCs/>
          <w:sz w:val="28"/>
          <w:szCs w:val="28"/>
        </w:rPr>
        <w:t xml:space="preserve">», «Шум и ярость», «Авессалом, Авессалом!»): романтизация «южного мифа» и его развенчание, движение от локального к универсальному. Исследование природы человека, расовая проблематика, концепция времени в романах У. Фолкнера «Шум и ярость», «Свет в августе», рассказах. </w:t>
      </w:r>
    </w:p>
    <w:p w14:paraId="7441D85D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 xml:space="preserve">Первая мировая война и «потерянное поколение» в литературе США. Темы искалеченных войной судеб, разочарования во враждебном и жестоком мире, поиск бывшими фронтовиками своего места в послевоенной жизни. Творчество Э. Хемингуэя: автобиографические элементы, изображение экстремальных проявлений жизни, стилевое своеобразие. Идейно-художественная специфика </w:t>
      </w:r>
      <w:r w:rsidRPr="00247715">
        <w:rPr>
          <w:bCs/>
          <w:sz w:val="28"/>
          <w:szCs w:val="28"/>
        </w:rPr>
        <w:lastRenderedPageBreak/>
        <w:t xml:space="preserve">антивоенного романа Э. Хемингуэя «Прощай, оружие». </w:t>
      </w:r>
    </w:p>
    <w:p w14:paraId="1D16509D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7C1F4F01" w14:textId="0D2830C0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851"/>
        <w:contextualSpacing/>
        <w:jc w:val="both"/>
        <w:rPr>
          <w:b/>
          <w:sz w:val="28"/>
          <w:szCs w:val="28"/>
        </w:rPr>
      </w:pPr>
      <w:r w:rsidRPr="00247715">
        <w:rPr>
          <w:b/>
          <w:sz w:val="28"/>
          <w:szCs w:val="28"/>
        </w:rPr>
        <w:t>11. Жанрово-тематическое многообразие реалистической прозы в США в послевоенный период. Особенности развития американской драматургии в XX в.</w:t>
      </w:r>
    </w:p>
    <w:p w14:paraId="5826CD80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contextualSpacing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 xml:space="preserve">Протестная культура в 1950–60-х гг. в США и ее влияние на развитие литературы. Нравственный конфликт и искания героя в романе Дж. Д. Сэлинджера «Над пропастью во ржи». Расовая проблематика в романе Х. Ли «Убить пересмешника». Художественное своеобразие социально-психологического романа Дж. Стейнбека. «Зима тревоги нашей». </w:t>
      </w:r>
    </w:p>
    <w:p w14:paraId="63A69651" w14:textId="008434BF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>Влияние европейского театра на становление американской драматургии. Обнажение социальных противоречий и глубочайших тайников человеческой души в произведениях Ю. О’Нила, экспериментальный характер его творчества. Лирико-трагедийный характер автобиографической драмы Ю. О’Нила «Долгий день уходит в ночь». Изображение кризисных явлений в духовной жизни человека и общества в пьесах Т. Уильямса, их трагическое звучание, новаторский характер (концепция «пластического театра»). Столкновение мечты и действительности, лирическое начало в пьесе Т.</w:t>
      </w:r>
      <w:ins w:id="15" w:author="Z70" w:date="2025-09-11T20:48:00Z">
        <w:r w:rsidR="007F57C5" w:rsidRPr="00247715">
          <w:rPr>
            <w:bCs/>
            <w:sz w:val="28"/>
            <w:szCs w:val="28"/>
          </w:rPr>
          <w:t> </w:t>
        </w:r>
      </w:ins>
      <w:del w:id="16" w:author="Z70" w:date="2025-09-11T20:48:00Z">
        <w:r w:rsidRPr="00247715" w:rsidDel="007F57C5">
          <w:rPr>
            <w:bCs/>
            <w:sz w:val="28"/>
            <w:szCs w:val="28"/>
          </w:rPr>
          <w:delText xml:space="preserve"> </w:delText>
        </w:r>
      </w:del>
      <w:r w:rsidRPr="00247715">
        <w:rPr>
          <w:bCs/>
          <w:sz w:val="28"/>
          <w:szCs w:val="28"/>
        </w:rPr>
        <w:t>Уильямса «Стеклянный зверинец». Социально-психологические драмы А.</w:t>
      </w:r>
      <w:ins w:id="17" w:author="Z70" w:date="2025-09-11T20:48:00Z">
        <w:r w:rsidR="007F57C5" w:rsidRPr="00247715">
          <w:rPr>
            <w:bCs/>
            <w:sz w:val="28"/>
            <w:szCs w:val="28"/>
          </w:rPr>
          <w:t> </w:t>
        </w:r>
      </w:ins>
      <w:del w:id="18" w:author="Z70" w:date="2025-09-11T20:48:00Z">
        <w:r w:rsidRPr="00247715" w:rsidDel="007F57C5">
          <w:rPr>
            <w:bCs/>
            <w:sz w:val="28"/>
            <w:szCs w:val="28"/>
          </w:rPr>
          <w:delText xml:space="preserve"> </w:delText>
        </w:r>
      </w:del>
      <w:r w:rsidRPr="00247715">
        <w:rPr>
          <w:bCs/>
          <w:sz w:val="28"/>
          <w:szCs w:val="28"/>
        </w:rPr>
        <w:t>Миллера, традиции «театра абсурда» и социальной драмы в творчестве Э.</w:t>
      </w:r>
      <w:ins w:id="19" w:author="Z70" w:date="2025-09-11T20:48:00Z">
        <w:r w:rsidR="007F57C5" w:rsidRPr="00247715">
          <w:rPr>
            <w:bCs/>
            <w:sz w:val="28"/>
            <w:szCs w:val="28"/>
          </w:rPr>
          <w:t> </w:t>
        </w:r>
      </w:ins>
      <w:del w:id="20" w:author="Z70" w:date="2025-09-11T20:48:00Z">
        <w:r w:rsidRPr="00247715" w:rsidDel="007F57C5">
          <w:rPr>
            <w:bCs/>
            <w:sz w:val="28"/>
            <w:szCs w:val="28"/>
          </w:rPr>
          <w:delText xml:space="preserve"> </w:delText>
        </w:r>
      </w:del>
      <w:r w:rsidRPr="00247715">
        <w:rPr>
          <w:bCs/>
          <w:sz w:val="28"/>
          <w:szCs w:val="28"/>
        </w:rPr>
        <w:t>Олби.</w:t>
      </w:r>
    </w:p>
    <w:p w14:paraId="08E19412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</w:p>
    <w:p w14:paraId="50FA2691" w14:textId="59E2E328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  <w:r w:rsidRPr="00247715">
        <w:rPr>
          <w:b/>
          <w:sz w:val="28"/>
          <w:szCs w:val="28"/>
        </w:rPr>
        <w:t>12. Постмодернизм в литературе США. Литература этнических меньшинств</w:t>
      </w:r>
    </w:p>
    <w:p w14:paraId="27A67313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247715">
        <w:rPr>
          <w:bCs/>
          <w:sz w:val="28"/>
          <w:szCs w:val="28"/>
        </w:rPr>
        <w:t xml:space="preserve">Своеобразие постмодернизма в литературе США. «Черный юмор», интертекстуальность, игра с читателем в творчестве американских постмодернистов. Гротескно-сатирическое изображение цивилизации в романах К. Воннегута («Колыбель для кошки») и Дж. Хеллера («Уловка-22»). Т. </w:t>
      </w:r>
      <w:proofErr w:type="spellStart"/>
      <w:r w:rsidRPr="00247715">
        <w:rPr>
          <w:bCs/>
          <w:sz w:val="28"/>
          <w:szCs w:val="28"/>
        </w:rPr>
        <w:t>Пинчон</w:t>
      </w:r>
      <w:proofErr w:type="spellEnd"/>
      <w:r w:rsidRPr="00247715">
        <w:rPr>
          <w:bCs/>
          <w:sz w:val="28"/>
          <w:szCs w:val="28"/>
        </w:rPr>
        <w:t xml:space="preserve"> и критика современной американской культуры. Художественное творчество и литературно-критические статьи Дж. Барта. Постмодернистская ирония в романах Д. </w:t>
      </w:r>
      <w:proofErr w:type="spellStart"/>
      <w:r w:rsidRPr="00247715">
        <w:rPr>
          <w:bCs/>
          <w:sz w:val="28"/>
          <w:szCs w:val="28"/>
        </w:rPr>
        <w:t>Бартельми</w:t>
      </w:r>
      <w:proofErr w:type="spellEnd"/>
      <w:r w:rsidRPr="00247715">
        <w:rPr>
          <w:bCs/>
          <w:sz w:val="28"/>
          <w:szCs w:val="28"/>
        </w:rPr>
        <w:t xml:space="preserve"> и Д. </w:t>
      </w:r>
      <w:proofErr w:type="spellStart"/>
      <w:r w:rsidRPr="00247715">
        <w:rPr>
          <w:bCs/>
          <w:sz w:val="28"/>
          <w:szCs w:val="28"/>
        </w:rPr>
        <w:t>Делилло</w:t>
      </w:r>
      <w:proofErr w:type="spellEnd"/>
      <w:r w:rsidRPr="00247715">
        <w:rPr>
          <w:bCs/>
          <w:sz w:val="28"/>
          <w:szCs w:val="28"/>
        </w:rPr>
        <w:t>.</w:t>
      </w:r>
    </w:p>
    <w:p w14:paraId="3799770B" w14:textId="77777777" w:rsidR="00DE206B" w:rsidRPr="00247715" w:rsidRDefault="00DE206B" w:rsidP="00DE20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  <w:r w:rsidRPr="00247715">
        <w:rPr>
          <w:bCs/>
          <w:sz w:val="28"/>
          <w:szCs w:val="28"/>
        </w:rPr>
        <w:t xml:space="preserve">Американский мультикультурализм. Расовое и этническое многообразие литературы США. </w:t>
      </w:r>
      <w:proofErr w:type="spellStart"/>
      <w:r w:rsidRPr="00247715">
        <w:rPr>
          <w:bCs/>
          <w:sz w:val="28"/>
          <w:szCs w:val="28"/>
        </w:rPr>
        <w:t>Плюралистичность</w:t>
      </w:r>
      <w:proofErr w:type="spellEnd"/>
      <w:r w:rsidRPr="00247715">
        <w:rPr>
          <w:bCs/>
          <w:sz w:val="28"/>
          <w:szCs w:val="28"/>
        </w:rPr>
        <w:t xml:space="preserve"> и многомерность духовного опыта, диалог культур. Социальная и психологическая проблематика произведений афроамериканских авторов. Творчество Дж. Болдуина, Т. Моррисон. Проблема самоидентификации личности в рассказе Дж. Болдуина «Блюз Сонни». Поиск идентичности в романах коренных американцев; проблема культурного пограничья в творчестве мексиканско-американских писателей; конфликт поколений в романах азиатско-американских авторов.</w:t>
      </w:r>
    </w:p>
    <w:p w14:paraId="527FD44D" w14:textId="77777777" w:rsidR="00683188" w:rsidRPr="00247715" w:rsidRDefault="00683188" w:rsidP="002F74EF">
      <w:pPr>
        <w:contextualSpacing/>
        <w:jc w:val="center"/>
        <w:rPr>
          <w:b/>
          <w:sz w:val="28"/>
          <w:szCs w:val="28"/>
        </w:rPr>
      </w:pPr>
    </w:p>
    <w:p w14:paraId="1EDA6238" w14:textId="77777777" w:rsidR="00683188" w:rsidRPr="00247715" w:rsidRDefault="00683188" w:rsidP="00683188">
      <w:pPr>
        <w:contextualSpacing/>
        <w:jc w:val="center"/>
        <w:rPr>
          <w:bCs/>
          <w:sz w:val="28"/>
          <w:szCs w:val="28"/>
        </w:rPr>
      </w:pPr>
      <w:r w:rsidRPr="00247715">
        <w:rPr>
          <w:b/>
          <w:sz w:val="28"/>
          <w:szCs w:val="28"/>
        </w:rPr>
        <w:br w:type="page"/>
      </w:r>
    </w:p>
    <w:p w14:paraId="52596D60" w14:textId="7E65BB2A" w:rsidR="00DE206B" w:rsidRPr="00247715" w:rsidRDefault="00DE206B" w:rsidP="00DE206B">
      <w:pPr>
        <w:spacing w:after="120"/>
        <w:jc w:val="center"/>
        <w:rPr>
          <w:rFonts w:eastAsia="Calibri"/>
          <w:b/>
          <w:sz w:val="28"/>
          <w:szCs w:val="28"/>
        </w:rPr>
      </w:pPr>
      <w:r w:rsidRPr="00247715">
        <w:rPr>
          <w:rFonts w:eastAsia="Calibri"/>
          <w:b/>
          <w:sz w:val="28"/>
          <w:szCs w:val="28"/>
        </w:rPr>
        <w:lastRenderedPageBreak/>
        <w:t>ИНФОРМАЦИОННО-МЕТОДИЧЕСКАЯ ЧАСТЬ</w:t>
      </w:r>
    </w:p>
    <w:p w14:paraId="4BC5D63D" w14:textId="77777777" w:rsidR="00DE206B" w:rsidRPr="00247715" w:rsidRDefault="00DE206B" w:rsidP="00DE206B">
      <w:pPr>
        <w:jc w:val="center"/>
        <w:rPr>
          <w:rFonts w:eastAsia="Calibri"/>
          <w:b/>
          <w:bCs/>
          <w:sz w:val="28"/>
          <w:szCs w:val="28"/>
        </w:rPr>
      </w:pPr>
    </w:p>
    <w:p w14:paraId="7FB8BE3E" w14:textId="69A007EB" w:rsidR="00DE206B" w:rsidRPr="00247715" w:rsidRDefault="00DE206B" w:rsidP="00DE206B">
      <w:pPr>
        <w:jc w:val="center"/>
        <w:rPr>
          <w:rFonts w:eastAsia="Calibri"/>
          <w:b/>
          <w:bCs/>
          <w:sz w:val="28"/>
          <w:szCs w:val="28"/>
        </w:rPr>
      </w:pPr>
      <w:r w:rsidRPr="00247715">
        <w:rPr>
          <w:rFonts w:eastAsia="Calibri"/>
          <w:b/>
          <w:bCs/>
          <w:sz w:val="28"/>
          <w:szCs w:val="28"/>
        </w:rPr>
        <w:t>УЧЕБНАЯ ДИСЦИПЛИНА «СТРАНОВЕДЕНИЕ»</w:t>
      </w:r>
      <w:r w:rsidR="00683188" w:rsidRPr="00247715">
        <w:rPr>
          <w:rFonts w:eastAsia="Calibri"/>
          <w:b/>
          <w:bCs/>
          <w:sz w:val="28"/>
          <w:szCs w:val="28"/>
        </w:rPr>
        <w:t xml:space="preserve"> </w:t>
      </w:r>
    </w:p>
    <w:p w14:paraId="6D6759CA" w14:textId="77777777" w:rsidR="00DE206B" w:rsidRPr="00247715" w:rsidRDefault="00DE206B" w:rsidP="00DE206B">
      <w:pPr>
        <w:jc w:val="center"/>
        <w:rPr>
          <w:rFonts w:eastAsia="Calibri"/>
          <w:b/>
          <w:bCs/>
          <w:sz w:val="28"/>
          <w:szCs w:val="28"/>
        </w:rPr>
      </w:pPr>
    </w:p>
    <w:p w14:paraId="30EC9198" w14:textId="228B9274" w:rsidR="00DE206B" w:rsidRPr="00247715" w:rsidRDefault="00DE206B" w:rsidP="00DE206B">
      <w:pPr>
        <w:jc w:val="center"/>
        <w:rPr>
          <w:rFonts w:eastAsia="Calibri"/>
          <w:sz w:val="28"/>
          <w:szCs w:val="28"/>
        </w:rPr>
      </w:pPr>
      <w:r w:rsidRPr="00247715">
        <w:rPr>
          <w:rFonts w:eastAsia="Calibri"/>
          <w:sz w:val="28"/>
          <w:szCs w:val="28"/>
        </w:rPr>
        <w:t xml:space="preserve">Основная литература </w:t>
      </w:r>
    </w:p>
    <w:p w14:paraId="5F7E41A2" w14:textId="77777777" w:rsidR="00DE206B" w:rsidRPr="00247715" w:rsidRDefault="00DE206B" w:rsidP="00DE206B">
      <w:pPr>
        <w:jc w:val="center"/>
        <w:rPr>
          <w:rFonts w:eastAsia="Calibri"/>
          <w:sz w:val="28"/>
          <w:szCs w:val="28"/>
        </w:rPr>
      </w:pPr>
    </w:p>
    <w:p w14:paraId="7E9A4DC1" w14:textId="4AA366AF" w:rsidR="00DE206B" w:rsidRPr="00247715" w:rsidRDefault="00DE206B" w:rsidP="00150DF9">
      <w:pPr>
        <w:numPr>
          <w:ilvl w:val="0"/>
          <w:numId w:val="19"/>
        </w:numPr>
        <w:ind w:left="0" w:firstLine="709"/>
        <w:jc w:val="both"/>
        <w:rPr>
          <w:rFonts w:eastAsia="Calibri"/>
          <w:sz w:val="28"/>
          <w:szCs w:val="28"/>
        </w:rPr>
      </w:pPr>
      <w:bookmarkStart w:id="21" w:name="_Ref138075332"/>
      <w:r w:rsidRPr="00247715">
        <w:rPr>
          <w:rFonts w:eastAsia="Calibri"/>
          <w:sz w:val="28"/>
          <w:szCs w:val="28"/>
        </w:rPr>
        <w:t xml:space="preserve">Электронный учебно-методический комплекс по учебной дисциплине </w:t>
      </w:r>
      <w:r w:rsidRPr="00247715">
        <w:rPr>
          <w:rFonts w:eastAsia="Calibri"/>
          <w:sz w:val="28"/>
          <w:szCs w:val="28"/>
          <w:lang w:val="be-BY"/>
        </w:rPr>
        <w:t>«Страноведение»</w:t>
      </w:r>
      <w:r w:rsidRPr="00247715">
        <w:rPr>
          <w:rFonts w:eastAsia="Calibri"/>
          <w:sz w:val="28"/>
          <w:szCs w:val="28"/>
        </w:rPr>
        <w:t xml:space="preserve"> </w:t>
      </w:r>
      <w:r w:rsidRPr="00247715">
        <w:rPr>
          <w:sz w:val="28"/>
          <w:szCs w:val="28"/>
        </w:rPr>
        <w:t xml:space="preserve">для специальности </w:t>
      </w:r>
      <w:r w:rsidR="00150DF9" w:rsidRPr="00247715">
        <w:rPr>
          <w:sz w:val="28"/>
          <w:szCs w:val="28"/>
        </w:rPr>
        <w:t>6</w:t>
      </w:r>
      <w:r w:rsidRPr="00247715">
        <w:rPr>
          <w:sz w:val="28"/>
          <w:szCs w:val="28"/>
        </w:rPr>
        <w:t>-</w:t>
      </w:r>
      <w:r w:rsidR="00150DF9" w:rsidRPr="00247715">
        <w:rPr>
          <w:sz w:val="28"/>
          <w:szCs w:val="28"/>
        </w:rPr>
        <w:t>05-0113-08</w:t>
      </w:r>
      <w:r w:rsidRPr="00247715">
        <w:rPr>
          <w:sz w:val="28"/>
          <w:szCs w:val="28"/>
        </w:rPr>
        <w:t xml:space="preserve"> «</w:t>
      </w:r>
      <w:r w:rsidR="00150DF9" w:rsidRPr="00247715">
        <w:rPr>
          <w:sz w:val="28"/>
          <w:szCs w:val="28"/>
        </w:rPr>
        <w:t>Лингвистическое образование</w:t>
      </w:r>
      <w:r w:rsidRPr="00247715">
        <w:rPr>
          <w:sz w:val="28"/>
          <w:szCs w:val="28"/>
        </w:rPr>
        <w:t xml:space="preserve">» </w:t>
      </w:r>
      <w:r w:rsidRPr="00247715">
        <w:rPr>
          <w:rFonts w:eastAsia="Calibri"/>
          <w:sz w:val="28"/>
          <w:szCs w:val="28"/>
        </w:rPr>
        <w:t xml:space="preserve">/ сост. </w:t>
      </w:r>
      <w:r w:rsidR="00150DF9" w:rsidRPr="00247715">
        <w:rPr>
          <w:rFonts w:eastAsia="Calibri"/>
          <w:sz w:val="28"/>
          <w:szCs w:val="28"/>
        </w:rPr>
        <w:t>Е.</w:t>
      </w:r>
      <w:r w:rsidR="00892BDE" w:rsidRPr="00247715">
        <w:rPr>
          <w:rFonts w:eastAsia="Calibri"/>
          <w:sz w:val="28"/>
          <w:szCs w:val="28"/>
        </w:rPr>
        <w:t> </w:t>
      </w:r>
      <w:r w:rsidR="00150DF9" w:rsidRPr="00247715">
        <w:rPr>
          <w:rFonts w:eastAsia="Calibri"/>
          <w:sz w:val="28"/>
          <w:szCs w:val="28"/>
        </w:rPr>
        <w:t>И. Будникова</w:t>
      </w:r>
      <w:r w:rsidRPr="00247715">
        <w:rPr>
          <w:rFonts w:eastAsia="Calibri"/>
          <w:sz w:val="28"/>
          <w:szCs w:val="28"/>
          <w:lang w:val="be-BY"/>
        </w:rPr>
        <w:t xml:space="preserve">, </w:t>
      </w:r>
      <w:r w:rsidR="00150DF9" w:rsidRPr="00247715">
        <w:rPr>
          <w:rFonts w:eastAsia="Calibri"/>
          <w:sz w:val="28"/>
          <w:szCs w:val="28"/>
          <w:lang w:val="be-BY"/>
        </w:rPr>
        <w:t>С</w:t>
      </w:r>
      <w:r w:rsidRPr="00247715">
        <w:rPr>
          <w:rFonts w:eastAsia="Calibri"/>
          <w:sz w:val="28"/>
          <w:szCs w:val="28"/>
          <w:lang w:val="be-BY"/>
        </w:rPr>
        <w:t>.</w:t>
      </w:r>
      <w:r w:rsidR="00892BDE" w:rsidRPr="00247715">
        <w:rPr>
          <w:rFonts w:eastAsia="Calibri"/>
          <w:sz w:val="28"/>
          <w:szCs w:val="28"/>
          <w:lang w:val="be-BY"/>
        </w:rPr>
        <w:t> </w:t>
      </w:r>
      <w:r w:rsidR="00150DF9" w:rsidRPr="00247715">
        <w:rPr>
          <w:rFonts w:eastAsia="Calibri"/>
          <w:sz w:val="28"/>
          <w:szCs w:val="28"/>
          <w:lang w:val="be-BY"/>
        </w:rPr>
        <w:t>М.</w:t>
      </w:r>
      <w:r w:rsidRPr="00247715">
        <w:rPr>
          <w:rFonts w:eastAsia="Calibri"/>
          <w:sz w:val="28"/>
          <w:szCs w:val="28"/>
          <w:lang w:val="be-BY"/>
        </w:rPr>
        <w:t xml:space="preserve"> </w:t>
      </w:r>
      <w:r w:rsidR="00150DF9" w:rsidRPr="00247715">
        <w:rPr>
          <w:rFonts w:eastAsia="Calibri"/>
          <w:sz w:val="28"/>
          <w:szCs w:val="28"/>
          <w:lang w:val="be-BY"/>
        </w:rPr>
        <w:t>Коновалов</w:t>
      </w:r>
      <w:r w:rsidRPr="00247715">
        <w:rPr>
          <w:rFonts w:eastAsia="Calibri"/>
          <w:sz w:val="28"/>
          <w:szCs w:val="28"/>
          <w:lang w:val="be-BY"/>
        </w:rPr>
        <w:t xml:space="preserve">, </w:t>
      </w:r>
      <w:r w:rsidR="00150DF9" w:rsidRPr="00247715">
        <w:rPr>
          <w:rFonts w:eastAsia="Calibri"/>
          <w:sz w:val="28"/>
          <w:szCs w:val="28"/>
          <w:lang w:val="be-BY"/>
        </w:rPr>
        <w:t>А</w:t>
      </w:r>
      <w:r w:rsidRPr="00247715">
        <w:rPr>
          <w:rFonts w:eastAsia="Calibri"/>
          <w:sz w:val="28"/>
          <w:szCs w:val="28"/>
          <w:lang w:val="be-BY"/>
        </w:rPr>
        <w:t>.</w:t>
      </w:r>
      <w:r w:rsidR="00892BDE" w:rsidRPr="00247715">
        <w:rPr>
          <w:rFonts w:eastAsia="Calibri"/>
          <w:sz w:val="28"/>
          <w:szCs w:val="28"/>
          <w:lang w:val="be-BY"/>
        </w:rPr>
        <w:t> </w:t>
      </w:r>
      <w:r w:rsidR="00150DF9" w:rsidRPr="00247715">
        <w:rPr>
          <w:rFonts w:eastAsia="Calibri"/>
          <w:sz w:val="28"/>
          <w:szCs w:val="28"/>
          <w:lang w:val="be-BY"/>
        </w:rPr>
        <w:t>О.</w:t>
      </w:r>
      <w:r w:rsidR="00F30A2A" w:rsidRPr="00247715">
        <w:rPr>
          <w:rFonts w:eastAsia="Calibri"/>
          <w:sz w:val="28"/>
          <w:szCs w:val="28"/>
          <w:lang w:val="be-BY"/>
        </w:rPr>
        <w:t> </w:t>
      </w:r>
      <w:proofErr w:type="gramStart"/>
      <w:r w:rsidR="00150DF9" w:rsidRPr="00247715">
        <w:rPr>
          <w:rFonts w:eastAsia="Calibri"/>
          <w:sz w:val="28"/>
          <w:szCs w:val="28"/>
          <w:lang w:val="be-BY"/>
        </w:rPr>
        <w:t>Маковский</w:t>
      </w:r>
      <w:r w:rsidRPr="00247715">
        <w:rPr>
          <w:rFonts w:eastAsia="Calibri"/>
          <w:sz w:val="28"/>
          <w:szCs w:val="28"/>
        </w:rPr>
        <w:t xml:space="preserve"> ;</w:t>
      </w:r>
      <w:proofErr w:type="gramEnd"/>
      <w:r w:rsidRPr="00247715">
        <w:rPr>
          <w:rFonts w:eastAsia="Calibri"/>
          <w:sz w:val="28"/>
          <w:szCs w:val="28"/>
        </w:rPr>
        <w:t xml:space="preserve"> Мин</w:t>
      </w:r>
      <w:r w:rsidR="008A2EBF">
        <w:rPr>
          <w:rFonts w:eastAsia="Calibri"/>
          <w:sz w:val="28"/>
          <w:szCs w:val="28"/>
        </w:rPr>
        <w:t>ский</w:t>
      </w:r>
      <w:r w:rsidRPr="00247715">
        <w:rPr>
          <w:rFonts w:eastAsia="Calibri"/>
          <w:sz w:val="28"/>
          <w:szCs w:val="28"/>
        </w:rPr>
        <w:t xml:space="preserve"> гос. лингвист. ун-т</w:t>
      </w:r>
      <w:r w:rsidR="008A2EBF">
        <w:rPr>
          <w:rFonts w:eastAsia="Calibri"/>
          <w:sz w:val="28"/>
          <w:szCs w:val="28"/>
          <w:lang w:val="be-BY"/>
        </w:rPr>
        <w:t xml:space="preserve">. – </w:t>
      </w:r>
      <w:r w:rsidRPr="00247715">
        <w:rPr>
          <w:rFonts w:eastAsia="Calibri"/>
          <w:sz w:val="28"/>
          <w:szCs w:val="28"/>
        </w:rPr>
        <w:t>М</w:t>
      </w:r>
      <w:r w:rsidR="00892BDE" w:rsidRPr="00247715">
        <w:rPr>
          <w:rFonts w:eastAsia="Calibri"/>
          <w:sz w:val="28"/>
          <w:szCs w:val="28"/>
        </w:rPr>
        <w:t>н.</w:t>
      </w:r>
      <w:r w:rsidRPr="00247715">
        <w:rPr>
          <w:rFonts w:eastAsia="Calibri"/>
          <w:sz w:val="28"/>
          <w:szCs w:val="28"/>
        </w:rPr>
        <w:t xml:space="preserve"> : МГЛУ, 202</w:t>
      </w:r>
      <w:r w:rsidR="00150DF9" w:rsidRPr="00247715">
        <w:rPr>
          <w:rFonts w:eastAsia="Calibri"/>
          <w:sz w:val="28"/>
          <w:szCs w:val="28"/>
        </w:rPr>
        <w:t>5</w:t>
      </w:r>
      <w:r w:rsidRPr="00247715">
        <w:rPr>
          <w:rFonts w:eastAsia="Calibri"/>
          <w:sz w:val="28"/>
          <w:szCs w:val="28"/>
        </w:rPr>
        <w:t xml:space="preserve">. – </w:t>
      </w:r>
      <w:r w:rsidR="00892BDE" w:rsidRPr="00247715">
        <w:rPr>
          <w:rFonts w:eastAsia="Calibri"/>
          <w:sz w:val="28"/>
          <w:szCs w:val="28"/>
          <w:lang w:val="en-US"/>
        </w:rPr>
        <w:t>URL</w:t>
      </w:r>
      <w:r w:rsidR="00892BDE" w:rsidRPr="00247715">
        <w:rPr>
          <w:rFonts w:eastAsia="Calibri"/>
          <w:sz w:val="28"/>
          <w:szCs w:val="28"/>
        </w:rPr>
        <w:t xml:space="preserve">: </w:t>
      </w:r>
      <w:r w:rsidR="00150DF9" w:rsidRPr="00247715">
        <w:rPr>
          <w:rFonts w:eastAsia="Calibri"/>
          <w:sz w:val="28"/>
          <w:szCs w:val="28"/>
        </w:rPr>
        <w:t>https://moodle.</w:t>
      </w:r>
      <w:proofErr w:type="spellStart"/>
      <w:r w:rsidR="00555021" w:rsidRPr="00247715">
        <w:rPr>
          <w:rFonts w:eastAsia="Calibri"/>
          <w:sz w:val="28"/>
          <w:szCs w:val="28"/>
          <w:lang w:val="en-US"/>
        </w:rPr>
        <w:t>bsufl</w:t>
      </w:r>
      <w:proofErr w:type="spellEnd"/>
      <w:r w:rsidR="00150DF9" w:rsidRPr="00247715">
        <w:rPr>
          <w:rFonts w:eastAsia="Calibri"/>
          <w:sz w:val="28"/>
          <w:szCs w:val="28"/>
        </w:rPr>
        <w:t>.</w:t>
      </w:r>
      <w:proofErr w:type="spellStart"/>
      <w:r w:rsidR="00150DF9" w:rsidRPr="00247715">
        <w:rPr>
          <w:rFonts w:eastAsia="Calibri"/>
          <w:sz w:val="28"/>
          <w:szCs w:val="28"/>
        </w:rPr>
        <w:t>by</w:t>
      </w:r>
      <w:proofErr w:type="spellEnd"/>
      <w:r w:rsidR="00150DF9" w:rsidRPr="00247715">
        <w:rPr>
          <w:rFonts w:eastAsia="Calibri"/>
          <w:sz w:val="28"/>
          <w:szCs w:val="28"/>
        </w:rPr>
        <w:t>/</w:t>
      </w:r>
      <w:proofErr w:type="spellStart"/>
      <w:r w:rsidR="00150DF9" w:rsidRPr="00247715">
        <w:rPr>
          <w:rFonts w:eastAsia="Calibri"/>
          <w:sz w:val="28"/>
          <w:szCs w:val="28"/>
        </w:rPr>
        <w:t>course</w:t>
      </w:r>
      <w:proofErr w:type="spellEnd"/>
      <w:r w:rsidR="00150DF9" w:rsidRPr="00247715">
        <w:rPr>
          <w:rFonts w:eastAsia="Calibri"/>
          <w:sz w:val="28"/>
          <w:szCs w:val="28"/>
        </w:rPr>
        <w:t>/</w:t>
      </w:r>
      <w:proofErr w:type="spellStart"/>
      <w:r w:rsidR="00150DF9" w:rsidRPr="00247715">
        <w:rPr>
          <w:rFonts w:eastAsia="Calibri"/>
          <w:sz w:val="28"/>
          <w:szCs w:val="28"/>
        </w:rPr>
        <w:t>view.php?id</w:t>
      </w:r>
      <w:proofErr w:type="spellEnd"/>
      <w:r w:rsidR="00150DF9" w:rsidRPr="00247715">
        <w:rPr>
          <w:rFonts w:eastAsia="Calibri"/>
          <w:sz w:val="28"/>
          <w:szCs w:val="28"/>
        </w:rPr>
        <w:t>=3046</w:t>
      </w:r>
      <w:r w:rsidR="008A2EBF">
        <w:rPr>
          <w:rFonts w:eastAsia="Calibri"/>
          <w:sz w:val="28"/>
          <w:szCs w:val="28"/>
          <w:lang w:val="be-BY"/>
        </w:rPr>
        <w:t xml:space="preserve"> (</w:t>
      </w:r>
      <w:r w:rsidR="008A2EBF">
        <w:rPr>
          <w:rFonts w:eastAsia="Calibri"/>
          <w:sz w:val="28"/>
          <w:szCs w:val="28"/>
        </w:rPr>
        <w:t>дата обращения: 12.11.2025)</w:t>
      </w:r>
      <w:r w:rsidRPr="00247715">
        <w:rPr>
          <w:rFonts w:eastAsia="Calibri"/>
          <w:sz w:val="28"/>
          <w:szCs w:val="28"/>
        </w:rPr>
        <w:t xml:space="preserve">. </w:t>
      </w:r>
    </w:p>
    <w:p w14:paraId="00A5E7A4" w14:textId="3B12FFDF" w:rsidR="00DE206B" w:rsidRPr="00247715" w:rsidRDefault="00DE206B" w:rsidP="00150DF9">
      <w:pPr>
        <w:numPr>
          <w:ilvl w:val="0"/>
          <w:numId w:val="19"/>
        </w:numPr>
        <w:ind w:left="0" w:firstLine="709"/>
        <w:jc w:val="both"/>
        <w:rPr>
          <w:rFonts w:eastAsia="Calibri"/>
          <w:sz w:val="28"/>
          <w:szCs w:val="28"/>
        </w:rPr>
      </w:pPr>
      <w:r w:rsidRPr="00247715">
        <w:rPr>
          <w:rFonts w:eastAsia="Calibri"/>
          <w:sz w:val="28"/>
          <w:szCs w:val="28"/>
        </w:rPr>
        <w:t>Новик, Н.</w:t>
      </w:r>
      <w:r w:rsidR="00892BDE" w:rsidRPr="00247715">
        <w:rPr>
          <w:rFonts w:eastAsia="Calibri"/>
          <w:sz w:val="28"/>
          <w:szCs w:val="28"/>
          <w:lang w:val="en-US"/>
        </w:rPr>
        <w:t> </w:t>
      </w:r>
      <w:r w:rsidRPr="00247715">
        <w:rPr>
          <w:rFonts w:eastAsia="Calibri"/>
          <w:sz w:val="28"/>
          <w:szCs w:val="28"/>
        </w:rPr>
        <w:t xml:space="preserve">А. Страноведение. США: география, история, экономика, культура = Country Studies. USA: </w:t>
      </w:r>
      <w:proofErr w:type="spellStart"/>
      <w:r w:rsidRPr="00247715">
        <w:rPr>
          <w:rFonts w:eastAsia="Calibri"/>
          <w:sz w:val="28"/>
          <w:szCs w:val="28"/>
        </w:rPr>
        <w:t>geography</w:t>
      </w:r>
      <w:proofErr w:type="spellEnd"/>
      <w:r w:rsidRPr="00247715">
        <w:rPr>
          <w:rFonts w:eastAsia="Calibri"/>
          <w:sz w:val="28"/>
          <w:szCs w:val="28"/>
        </w:rPr>
        <w:t xml:space="preserve">, </w:t>
      </w:r>
      <w:proofErr w:type="spellStart"/>
      <w:r w:rsidRPr="00247715">
        <w:rPr>
          <w:rFonts w:eastAsia="Calibri"/>
          <w:sz w:val="28"/>
          <w:szCs w:val="28"/>
        </w:rPr>
        <w:t>history</w:t>
      </w:r>
      <w:proofErr w:type="spellEnd"/>
      <w:r w:rsidRPr="00247715">
        <w:rPr>
          <w:rFonts w:eastAsia="Calibri"/>
          <w:sz w:val="28"/>
          <w:szCs w:val="28"/>
        </w:rPr>
        <w:t xml:space="preserve">, </w:t>
      </w:r>
      <w:proofErr w:type="spellStart"/>
      <w:r w:rsidRPr="00247715">
        <w:rPr>
          <w:rFonts w:eastAsia="Calibri"/>
          <w:sz w:val="28"/>
          <w:szCs w:val="28"/>
        </w:rPr>
        <w:t>economy</w:t>
      </w:r>
      <w:proofErr w:type="spellEnd"/>
      <w:r w:rsidRPr="00247715">
        <w:rPr>
          <w:rFonts w:eastAsia="Calibri"/>
          <w:sz w:val="28"/>
          <w:szCs w:val="28"/>
        </w:rPr>
        <w:t xml:space="preserve">, </w:t>
      </w:r>
      <w:proofErr w:type="spellStart"/>
      <w:proofErr w:type="gramStart"/>
      <w:r w:rsidRPr="00247715">
        <w:rPr>
          <w:rFonts w:eastAsia="Calibri"/>
          <w:sz w:val="28"/>
          <w:szCs w:val="28"/>
        </w:rPr>
        <w:t>culture</w:t>
      </w:r>
      <w:proofErr w:type="spellEnd"/>
      <w:r w:rsidRPr="00247715">
        <w:rPr>
          <w:rFonts w:eastAsia="Calibri"/>
          <w:sz w:val="28"/>
          <w:szCs w:val="28"/>
        </w:rPr>
        <w:t xml:space="preserve"> :</w:t>
      </w:r>
      <w:proofErr w:type="gramEnd"/>
      <w:r w:rsidRPr="00247715">
        <w:rPr>
          <w:rFonts w:eastAsia="Calibri"/>
          <w:sz w:val="28"/>
          <w:szCs w:val="28"/>
        </w:rPr>
        <w:t xml:space="preserve"> учеб. пособие : (с электрон. прил.) / Н.</w:t>
      </w:r>
      <w:r w:rsidR="00892BDE" w:rsidRPr="00247715">
        <w:rPr>
          <w:rFonts w:eastAsia="Calibri"/>
          <w:sz w:val="28"/>
          <w:szCs w:val="28"/>
          <w:lang w:val="en-US"/>
        </w:rPr>
        <w:t> </w:t>
      </w:r>
      <w:r w:rsidRPr="00247715">
        <w:rPr>
          <w:rFonts w:eastAsia="Calibri"/>
          <w:sz w:val="28"/>
          <w:szCs w:val="28"/>
        </w:rPr>
        <w:t xml:space="preserve">А. Новик. – </w:t>
      </w:r>
      <w:proofErr w:type="gramStart"/>
      <w:r w:rsidR="00892BDE" w:rsidRPr="00247715">
        <w:rPr>
          <w:rFonts w:eastAsia="Calibri"/>
          <w:sz w:val="28"/>
          <w:szCs w:val="28"/>
        </w:rPr>
        <w:t xml:space="preserve">Мн. </w:t>
      </w:r>
      <w:r w:rsidRPr="00247715">
        <w:rPr>
          <w:rFonts w:eastAsia="Calibri"/>
          <w:sz w:val="28"/>
          <w:szCs w:val="28"/>
        </w:rPr>
        <w:t>:</w:t>
      </w:r>
      <w:proofErr w:type="gramEnd"/>
      <w:r w:rsidRPr="00247715">
        <w:rPr>
          <w:rFonts w:eastAsia="Calibri"/>
          <w:sz w:val="28"/>
          <w:szCs w:val="28"/>
        </w:rPr>
        <w:t xml:space="preserve"> </w:t>
      </w:r>
      <w:proofErr w:type="spellStart"/>
      <w:r w:rsidRPr="00247715">
        <w:rPr>
          <w:rFonts w:eastAsia="Calibri"/>
          <w:sz w:val="28"/>
          <w:szCs w:val="28"/>
        </w:rPr>
        <w:t>Вышэйшая</w:t>
      </w:r>
      <w:proofErr w:type="spellEnd"/>
      <w:r w:rsidRPr="00247715">
        <w:rPr>
          <w:rFonts w:eastAsia="Calibri"/>
          <w:sz w:val="28"/>
          <w:szCs w:val="28"/>
        </w:rPr>
        <w:t xml:space="preserve"> школа, 2015.</w:t>
      </w:r>
      <w:r w:rsidR="007074C4">
        <w:rPr>
          <w:rFonts w:eastAsia="Calibri"/>
          <w:sz w:val="28"/>
          <w:szCs w:val="28"/>
        </w:rPr>
        <w:t> </w:t>
      </w:r>
      <w:r w:rsidRPr="00247715">
        <w:rPr>
          <w:rFonts w:eastAsia="Calibri"/>
          <w:sz w:val="28"/>
          <w:szCs w:val="28"/>
        </w:rPr>
        <w:t>–</w:t>
      </w:r>
      <w:r w:rsidR="007074C4">
        <w:rPr>
          <w:rFonts w:eastAsia="Calibri"/>
          <w:sz w:val="28"/>
          <w:szCs w:val="28"/>
        </w:rPr>
        <w:t> </w:t>
      </w:r>
      <w:r w:rsidRPr="00247715">
        <w:rPr>
          <w:rFonts w:eastAsia="Calibri"/>
          <w:sz w:val="28"/>
          <w:szCs w:val="28"/>
        </w:rPr>
        <w:t>245</w:t>
      </w:r>
      <w:r w:rsidR="00892BDE" w:rsidRPr="00247715">
        <w:rPr>
          <w:rFonts w:eastAsia="Calibri"/>
          <w:sz w:val="28"/>
          <w:szCs w:val="28"/>
          <w:lang w:val="en-US"/>
        </w:rPr>
        <w:t> </w:t>
      </w:r>
      <w:r w:rsidRPr="00247715">
        <w:rPr>
          <w:rFonts w:eastAsia="Calibri"/>
          <w:sz w:val="28"/>
          <w:szCs w:val="28"/>
        </w:rPr>
        <w:t>с.</w:t>
      </w:r>
    </w:p>
    <w:bookmarkEnd w:id="21"/>
    <w:p w14:paraId="77B4423C" w14:textId="5587F7E1" w:rsidR="00DE206B" w:rsidRPr="00247715" w:rsidRDefault="00DE206B" w:rsidP="00150DF9">
      <w:pPr>
        <w:numPr>
          <w:ilvl w:val="0"/>
          <w:numId w:val="19"/>
        </w:numPr>
        <w:ind w:left="0" w:firstLine="709"/>
        <w:jc w:val="both"/>
        <w:rPr>
          <w:rFonts w:eastAsia="Calibri"/>
          <w:sz w:val="28"/>
          <w:szCs w:val="28"/>
        </w:rPr>
      </w:pPr>
      <w:r w:rsidRPr="00247715">
        <w:rPr>
          <w:rFonts w:eastAsia="Calibri"/>
          <w:sz w:val="28"/>
          <w:szCs w:val="28"/>
        </w:rPr>
        <w:t>Барановский, Л.</w:t>
      </w:r>
      <w:r w:rsidR="00892BDE" w:rsidRPr="00247715">
        <w:rPr>
          <w:rFonts w:eastAsia="Calibri"/>
          <w:sz w:val="28"/>
          <w:szCs w:val="28"/>
          <w:lang w:val="en-US"/>
        </w:rPr>
        <w:t> </w:t>
      </w:r>
      <w:r w:rsidRPr="00247715">
        <w:rPr>
          <w:rFonts w:eastAsia="Calibri"/>
          <w:sz w:val="28"/>
          <w:szCs w:val="28"/>
        </w:rPr>
        <w:t xml:space="preserve">С. Добрый день, Британия! = </w:t>
      </w:r>
      <w:proofErr w:type="spellStart"/>
      <w:r w:rsidRPr="00247715">
        <w:rPr>
          <w:rFonts w:eastAsia="Calibri"/>
          <w:sz w:val="28"/>
          <w:szCs w:val="28"/>
        </w:rPr>
        <w:t>How</w:t>
      </w:r>
      <w:proofErr w:type="spellEnd"/>
      <w:r w:rsidRPr="00247715">
        <w:rPr>
          <w:rFonts w:eastAsia="Calibri"/>
          <w:sz w:val="28"/>
          <w:szCs w:val="28"/>
        </w:rPr>
        <w:t xml:space="preserve"> </w:t>
      </w:r>
      <w:proofErr w:type="spellStart"/>
      <w:r w:rsidRPr="00247715">
        <w:rPr>
          <w:rFonts w:eastAsia="Calibri"/>
          <w:sz w:val="28"/>
          <w:szCs w:val="28"/>
        </w:rPr>
        <w:t>Do</w:t>
      </w:r>
      <w:proofErr w:type="spellEnd"/>
      <w:r w:rsidRPr="00247715">
        <w:rPr>
          <w:rFonts w:eastAsia="Calibri"/>
          <w:sz w:val="28"/>
          <w:szCs w:val="28"/>
        </w:rPr>
        <w:t xml:space="preserve"> </w:t>
      </w:r>
      <w:proofErr w:type="spellStart"/>
      <w:r w:rsidRPr="00247715">
        <w:rPr>
          <w:rFonts w:eastAsia="Calibri"/>
          <w:sz w:val="28"/>
          <w:szCs w:val="28"/>
        </w:rPr>
        <w:t>You</w:t>
      </w:r>
      <w:proofErr w:type="spellEnd"/>
      <w:r w:rsidRPr="00247715">
        <w:rPr>
          <w:rFonts w:eastAsia="Calibri"/>
          <w:sz w:val="28"/>
          <w:szCs w:val="28"/>
        </w:rPr>
        <w:t xml:space="preserve"> </w:t>
      </w:r>
      <w:proofErr w:type="spellStart"/>
      <w:r w:rsidRPr="00247715">
        <w:rPr>
          <w:rFonts w:eastAsia="Calibri"/>
          <w:sz w:val="28"/>
          <w:szCs w:val="28"/>
        </w:rPr>
        <w:t>Do</w:t>
      </w:r>
      <w:proofErr w:type="spellEnd"/>
      <w:r w:rsidRPr="00247715">
        <w:rPr>
          <w:rFonts w:eastAsia="Calibri"/>
          <w:sz w:val="28"/>
          <w:szCs w:val="28"/>
        </w:rPr>
        <w:t xml:space="preserve">, </w:t>
      </w:r>
      <w:proofErr w:type="spellStart"/>
      <w:r w:rsidRPr="00247715">
        <w:rPr>
          <w:rFonts w:eastAsia="Calibri"/>
          <w:sz w:val="28"/>
          <w:szCs w:val="28"/>
        </w:rPr>
        <w:t>Britain</w:t>
      </w:r>
      <w:proofErr w:type="spellEnd"/>
      <w:proofErr w:type="gramStart"/>
      <w:r w:rsidRPr="00247715">
        <w:rPr>
          <w:rFonts w:eastAsia="Calibri"/>
          <w:sz w:val="28"/>
          <w:szCs w:val="28"/>
        </w:rPr>
        <w:t>! :</w:t>
      </w:r>
      <w:proofErr w:type="gramEnd"/>
      <w:r w:rsidRPr="00247715">
        <w:rPr>
          <w:rFonts w:eastAsia="Calibri"/>
          <w:sz w:val="28"/>
          <w:szCs w:val="28"/>
        </w:rPr>
        <w:t xml:space="preserve"> учеб. пособие по страноведению для 8-11 </w:t>
      </w:r>
      <w:proofErr w:type="spellStart"/>
      <w:r w:rsidRPr="00247715">
        <w:rPr>
          <w:rFonts w:eastAsia="Calibri"/>
          <w:sz w:val="28"/>
          <w:szCs w:val="28"/>
        </w:rPr>
        <w:t>кл</w:t>
      </w:r>
      <w:proofErr w:type="spellEnd"/>
      <w:r w:rsidRPr="00247715">
        <w:rPr>
          <w:rFonts w:eastAsia="Calibri"/>
          <w:sz w:val="28"/>
          <w:szCs w:val="28"/>
        </w:rPr>
        <w:t xml:space="preserve">. </w:t>
      </w:r>
      <w:proofErr w:type="spellStart"/>
      <w:r w:rsidRPr="00247715">
        <w:rPr>
          <w:rFonts w:eastAsia="Calibri"/>
          <w:sz w:val="28"/>
          <w:szCs w:val="28"/>
        </w:rPr>
        <w:t>общеобразоват</w:t>
      </w:r>
      <w:proofErr w:type="spellEnd"/>
      <w:r w:rsidRPr="00247715">
        <w:rPr>
          <w:rFonts w:eastAsia="Calibri"/>
          <w:sz w:val="28"/>
          <w:szCs w:val="28"/>
        </w:rPr>
        <w:t>. учреждений с белорус. и рус. яз. обучения / Л.</w:t>
      </w:r>
      <w:r w:rsidR="00892BDE" w:rsidRPr="00247715">
        <w:rPr>
          <w:rFonts w:eastAsia="Calibri"/>
          <w:sz w:val="28"/>
          <w:szCs w:val="28"/>
          <w:lang w:val="en-US"/>
        </w:rPr>
        <w:t> </w:t>
      </w:r>
      <w:r w:rsidRPr="00247715">
        <w:rPr>
          <w:rFonts w:eastAsia="Calibri"/>
          <w:sz w:val="28"/>
          <w:szCs w:val="28"/>
        </w:rPr>
        <w:t>С. Барановский, Д.</w:t>
      </w:r>
      <w:r w:rsidR="00892BDE" w:rsidRPr="00247715">
        <w:rPr>
          <w:rFonts w:eastAsia="Calibri"/>
          <w:sz w:val="28"/>
          <w:szCs w:val="28"/>
          <w:lang w:val="en-US"/>
        </w:rPr>
        <w:t> </w:t>
      </w:r>
      <w:r w:rsidRPr="00247715">
        <w:rPr>
          <w:rFonts w:eastAsia="Calibri"/>
          <w:sz w:val="28"/>
          <w:szCs w:val="28"/>
        </w:rPr>
        <w:t xml:space="preserve">Д. </w:t>
      </w:r>
      <w:proofErr w:type="spellStart"/>
      <w:r w:rsidRPr="00247715">
        <w:rPr>
          <w:rFonts w:eastAsia="Calibri"/>
          <w:sz w:val="28"/>
          <w:szCs w:val="28"/>
        </w:rPr>
        <w:t>Козикис</w:t>
      </w:r>
      <w:proofErr w:type="spellEnd"/>
      <w:r w:rsidRPr="00247715">
        <w:rPr>
          <w:rFonts w:eastAsia="Calibri"/>
          <w:sz w:val="28"/>
          <w:szCs w:val="28"/>
        </w:rPr>
        <w:t xml:space="preserve">. </w:t>
      </w:r>
      <w:r w:rsidR="00F30A2A" w:rsidRPr="00247715">
        <w:rPr>
          <w:rFonts w:eastAsia="Calibri"/>
          <w:sz w:val="28"/>
          <w:szCs w:val="28"/>
        </w:rPr>
        <w:t>–</w:t>
      </w:r>
      <w:r w:rsidRPr="00247715">
        <w:rPr>
          <w:rFonts w:eastAsia="Calibri"/>
          <w:sz w:val="28"/>
          <w:szCs w:val="28"/>
        </w:rPr>
        <w:t xml:space="preserve"> 2-е изд. </w:t>
      </w:r>
      <w:r w:rsidR="00F30A2A" w:rsidRPr="00247715">
        <w:rPr>
          <w:rFonts w:eastAsia="Calibri"/>
          <w:sz w:val="28"/>
          <w:szCs w:val="28"/>
        </w:rPr>
        <w:t>–</w:t>
      </w:r>
      <w:r w:rsidRPr="00247715">
        <w:rPr>
          <w:rFonts w:eastAsia="Calibri"/>
          <w:sz w:val="28"/>
          <w:szCs w:val="28"/>
        </w:rPr>
        <w:t xml:space="preserve"> </w:t>
      </w:r>
      <w:proofErr w:type="gramStart"/>
      <w:r w:rsidR="00892BDE" w:rsidRPr="00247715">
        <w:rPr>
          <w:rFonts w:eastAsia="Calibri"/>
          <w:sz w:val="28"/>
          <w:szCs w:val="28"/>
        </w:rPr>
        <w:t xml:space="preserve">Мн. </w:t>
      </w:r>
      <w:r w:rsidR="00F30A2A" w:rsidRPr="00247715">
        <w:rPr>
          <w:rFonts w:eastAsia="Calibri"/>
          <w:sz w:val="28"/>
          <w:szCs w:val="28"/>
        </w:rPr>
        <w:t> </w:t>
      </w:r>
      <w:r w:rsidRPr="00247715">
        <w:rPr>
          <w:rFonts w:eastAsia="Calibri"/>
          <w:sz w:val="28"/>
          <w:szCs w:val="28"/>
        </w:rPr>
        <w:t>:</w:t>
      </w:r>
      <w:proofErr w:type="gramEnd"/>
      <w:r w:rsidRPr="00247715">
        <w:rPr>
          <w:rFonts w:eastAsia="Calibri"/>
          <w:sz w:val="28"/>
          <w:szCs w:val="28"/>
        </w:rPr>
        <w:t xml:space="preserve"> </w:t>
      </w:r>
      <w:proofErr w:type="spellStart"/>
      <w:r w:rsidRPr="00247715">
        <w:rPr>
          <w:rFonts w:eastAsia="Calibri"/>
          <w:sz w:val="28"/>
          <w:szCs w:val="28"/>
        </w:rPr>
        <w:t>Выш</w:t>
      </w:r>
      <w:proofErr w:type="spellEnd"/>
      <w:r w:rsidRPr="00247715">
        <w:rPr>
          <w:rFonts w:eastAsia="Calibri"/>
          <w:sz w:val="28"/>
          <w:szCs w:val="28"/>
        </w:rPr>
        <w:t>. шк., 2008. – 271 с.</w:t>
      </w:r>
      <w:r w:rsidR="00C70D8B" w:rsidRPr="00C70D8B">
        <w:rPr>
          <w:b/>
          <w:sz w:val="28"/>
          <w:szCs w:val="28"/>
        </w:rPr>
        <w:t xml:space="preserve"> </w:t>
      </w:r>
      <w:r w:rsidR="00C70D8B" w:rsidRPr="00247715">
        <w:rPr>
          <w:b/>
          <w:sz w:val="28"/>
          <w:szCs w:val="28"/>
        </w:rPr>
        <w:t>ГРИФ МО</w:t>
      </w:r>
    </w:p>
    <w:p w14:paraId="595DF8D3" w14:textId="77777777" w:rsidR="00DE206B" w:rsidRPr="00247715" w:rsidRDefault="00DE206B" w:rsidP="00DE206B">
      <w:pPr>
        <w:ind w:firstLine="709"/>
        <w:jc w:val="center"/>
        <w:rPr>
          <w:rFonts w:eastAsia="Calibri"/>
          <w:sz w:val="28"/>
          <w:szCs w:val="28"/>
        </w:rPr>
      </w:pPr>
    </w:p>
    <w:p w14:paraId="051F93CB" w14:textId="77777777" w:rsidR="00DE206B" w:rsidRPr="00247715" w:rsidRDefault="00DE206B" w:rsidP="00DE206B">
      <w:pPr>
        <w:ind w:firstLine="709"/>
        <w:jc w:val="center"/>
        <w:rPr>
          <w:rFonts w:eastAsia="Calibri"/>
          <w:sz w:val="28"/>
          <w:szCs w:val="28"/>
          <w:lang w:val="en-US"/>
        </w:rPr>
      </w:pPr>
      <w:r w:rsidRPr="00247715">
        <w:rPr>
          <w:rFonts w:eastAsia="Calibri"/>
          <w:sz w:val="28"/>
          <w:szCs w:val="28"/>
        </w:rPr>
        <w:t>Дополнительная литература</w:t>
      </w:r>
    </w:p>
    <w:p w14:paraId="099F5872" w14:textId="77777777" w:rsidR="00750F41" w:rsidRPr="00247715" w:rsidRDefault="00750F41" w:rsidP="00DE206B">
      <w:pPr>
        <w:ind w:firstLine="709"/>
        <w:jc w:val="center"/>
        <w:rPr>
          <w:rFonts w:eastAsia="Calibri"/>
          <w:sz w:val="28"/>
          <w:szCs w:val="28"/>
          <w:lang w:val="en-US"/>
        </w:rPr>
      </w:pPr>
    </w:p>
    <w:p w14:paraId="27757DC2" w14:textId="5D338C7E" w:rsidR="00DE206B" w:rsidRPr="00247715" w:rsidRDefault="00DE206B" w:rsidP="00DE206B">
      <w:pPr>
        <w:numPr>
          <w:ilvl w:val="0"/>
          <w:numId w:val="19"/>
        </w:numPr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247715">
        <w:rPr>
          <w:rFonts w:eastAsia="Calibri"/>
          <w:sz w:val="28"/>
          <w:szCs w:val="28"/>
        </w:rPr>
        <w:t>Козикис</w:t>
      </w:r>
      <w:proofErr w:type="spellEnd"/>
      <w:r w:rsidRPr="00247715">
        <w:rPr>
          <w:rFonts w:eastAsia="Calibri"/>
          <w:sz w:val="28"/>
          <w:szCs w:val="28"/>
        </w:rPr>
        <w:t>, Д.</w:t>
      </w:r>
      <w:r w:rsidR="00892BDE" w:rsidRPr="00247715">
        <w:rPr>
          <w:rFonts w:eastAsia="Calibri"/>
          <w:sz w:val="28"/>
          <w:szCs w:val="28"/>
          <w:lang w:val="en-US"/>
        </w:rPr>
        <w:t> </w:t>
      </w:r>
      <w:r w:rsidRPr="00247715">
        <w:rPr>
          <w:rFonts w:eastAsia="Calibri"/>
          <w:sz w:val="28"/>
          <w:szCs w:val="28"/>
        </w:rPr>
        <w:t>Д. Страноведение США (на англ. яз.) / Д.</w:t>
      </w:r>
      <w:r w:rsidR="00892BDE" w:rsidRPr="00247715">
        <w:rPr>
          <w:rFonts w:eastAsia="Calibri"/>
          <w:sz w:val="28"/>
          <w:szCs w:val="28"/>
          <w:lang w:val="en-US"/>
        </w:rPr>
        <w:t> </w:t>
      </w:r>
      <w:r w:rsidRPr="00247715">
        <w:rPr>
          <w:rFonts w:eastAsia="Calibri"/>
          <w:sz w:val="28"/>
          <w:szCs w:val="28"/>
        </w:rPr>
        <w:t xml:space="preserve">Д. </w:t>
      </w:r>
      <w:proofErr w:type="spellStart"/>
      <w:r w:rsidRPr="00247715">
        <w:rPr>
          <w:rFonts w:eastAsia="Calibri"/>
          <w:sz w:val="28"/>
          <w:szCs w:val="28"/>
        </w:rPr>
        <w:t>Козикис</w:t>
      </w:r>
      <w:proofErr w:type="spellEnd"/>
      <w:r w:rsidRPr="00247715">
        <w:rPr>
          <w:rFonts w:eastAsia="Calibri"/>
          <w:sz w:val="28"/>
          <w:szCs w:val="28"/>
        </w:rPr>
        <w:t>, Г.</w:t>
      </w:r>
      <w:r w:rsidR="00892BDE" w:rsidRPr="00247715">
        <w:rPr>
          <w:rFonts w:eastAsia="Calibri"/>
          <w:sz w:val="28"/>
          <w:szCs w:val="28"/>
          <w:lang w:val="en-US"/>
        </w:rPr>
        <w:t> </w:t>
      </w:r>
      <w:r w:rsidRPr="00247715">
        <w:rPr>
          <w:rFonts w:eastAsia="Calibri"/>
          <w:sz w:val="28"/>
          <w:szCs w:val="28"/>
        </w:rPr>
        <w:t>И.</w:t>
      </w:r>
      <w:r w:rsidR="00F30A2A" w:rsidRPr="00247715">
        <w:rPr>
          <w:rFonts w:eastAsia="Calibri"/>
          <w:sz w:val="28"/>
          <w:szCs w:val="28"/>
        </w:rPr>
        <w:t> </w:t>
      </w:r>
      <w:r w:rsidRPr="00247715">
        <w:rPr>
          <w:rFonts w:eastAsia="Calibri"/>
          <w:sz w:val="28"/>
          <w:szCs w:val="28"/>
        </w:rPr>
        <w:t>Медведев, Н.</w:t>
      </w:r>
      <w:r w:rsidR="00892BDE" w:rsidRPr="00247715">
        <w:rPr>
          <w:rFonts w:eastAsia="Calibri"/>
          <w:sz w:val="28"/>
          <w:szCs w:val="28"/>
          <w:lang w:val="en-US"/>
        </w:rPr>
        <w:t> </w:t>
      </w:r>
      <w:r w:rsidRPr="00247715">
        <w:rPr>
          <w:rFonts w:eastAsia="Calibri"/>
          <w:sz w:val="28"/>
          <w:szCs w:val="28"/>
        </w:rPr>
        <w:t xml:space="preserve">В. Демченко. – </w:t>
      </w:r>
      <w:proofErr w:type="gramStart"/>
      <w:r w:rsidR="00892BDE" w:rsidRPr="00247715">
        <w:rPr>
          <w:rFonts w:eastAsia="Calibri"/>
          <w:sz w:val="28"/>
          <w:szCs w:val="28"/>
        </w:rPr>
        <w:t xml:space="preserve">Мн. </w:t>
      </w:r>
      <w:r w:rsidRPr="00247715">
        <w:rPr>
          <w:rFonts w:eastAsia="Calibri"/>
          <w:sz w:val="28"/>
          <w:szCs w:val="28"/>
        </w:rPr>
        <w:t>:</w:t>
      </w:r>
      <w:proofErr w:type="gramEnd"/>
      <w:r w:rsidRPr="00247715">
        <w:rPr>
          <w:rFonts w:eastAsia="Calibri"/>
          <w:sz w:val="28"/>
          <w:szCs w:val="28"/>
        </w:rPr>
        <w:t xml:space="preserve"> Лексис, 2011. – 272 с.</w:t>
      </w:r>
    </w:p>
    <w:p w14:paraId="616638FE" w14:textId="3F58924E" w:rsidR="00DE206B" w:rsidRPr="00247715" w:rsidRDefault="00DE206B" w:rsidP="00DE206B">
      <w:pPr>
        <w:numPr>
          <w:ilvl w:val="0"/>
          <w:numId w:val="19"/>
        </w:numPr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247715">
        <w:rPr>
          <w:rFonts w:eastAsia="Calibri"/>
          <w:sz w:val="28"/>
          <w:szCs w:val="28"/>
        </w:rPr>
        <w:t>Козикис</w:t>
      </w:r>
      <w:proofErr w:type="spellEnd"/>
      <w:r w:rsidRPr="00247715">
        <w:rPr>
          <w:rFonts w:eastAsia="Calibri"/>
          <w:sz w:val="28"/>
          <w:szCs w:val="28"/>
        </w:rPr>
        <w:t>, Д.</w:t>
      </w:r>
      <w:r w:rsidR="00892BDE" w:rsidRPr="00247715">
        <w:rPr>
          <w:rFonts w:eastAsia="Calibri"/>
          <w:sz w:val="28"/>
          <w:szCs w:val="28"/>
          <w:lang w:val="en-US"/>
        </w:rPr>
        <w:t> </w:t>
      </w:r>
      <w:r w:rsidRPr="00247715">
        <w:rPr>
          <w:rFonts w:eastAsia="Calibri"/>
          <w:sz w:val="28"/>
          <w:szCs w:val="28"/>
        </w:rPr>
        <w:t>Д. Страноведение. Великобритания в ХХ–ХХ</w:t>
      </w:r>
      <w:r w:rsidRPr="00247715">
        <w:rPr>
          <w:rFonts w:eastAsia="Calibri"/>
          <w:sz w:val="28"/>
          <w:szCs w:val="28"/>
          <w:lang w:val="en-US"/>
        </w:rPr>
        <w:t>I</w:t>
      </w:r>
      <w:r w:rsidRPr="00247715">
        <w:rPr>
          <w:rFonts w:eastAsia="Calibri"/>
          <w:sz w:val="28"/>
          <w:szCs w:val="28"/>
        </w:rPr>
        <w:t xml:space="preserve"> веках = </w:t>
      </w:r>
      <w:r w:rsidRPr="00247715">
        <w:rPr>
          <w:rFonts w:eastAsia="Calibri"/>
          <w:sz w:val="28"/>
          <w:szCs w:val="28"/>
          <w:lang w:val="en-US"/>
        </w:rPr>
        <w:t>Britain</w:t>
      </w:r>
      <w:r w:rsidRPr="00247715">
        <w:rPr>
          <w:rFonts w:eastAsia="Calibri"/>
          <w:sz w:val="28"/>
          <w:szCs w:val="28"/>
        </w:rPr>
        <w:t xml:space="preserve"> </w:t>
      </w:r>
      <w:r w:rsidRPr="00247715">
        <w:rPr>
          <w:rFonts w:eastAsia="Calibri"/>
          <w:sz w:val="28"/>
          <w:szCs w:val="28"/>
          <w:lang w:val="en-US"/>
        </w:rPr>
        <w:t>in</w:t>
      </w:r>
      <w:r w:rsidRPr="00247715">
        <w:rPr>
          <w:rFonts w:eastAsia="Calibri"/>
          <w:sz w:val="28"/>
          <w:szCs w:val="28"/>
        </w:rPr>
        <w:t xml:space="preserve"> </w:t>
      </w:r>
      <w:r w:rsidRPr="00247715">
        <w:rPr>
          <w:rFonts w:eastAsia="Calibri"/>
          <w:sz w:val="28"/>
          <w:szCs w:val="28"/>
          <w:lang w:val="en-US"/>
        </w:rPr>
        <w:t>the</w:t>
      </w:r>
      <w:r w:rsidRPr="00247715">
        <w:rPr>
          <w:rFonts w:eastAsia="Calibri"/>
          <w:sz w:val="28"/>
          <w:szCs w:val="28"/>
        </w:rPr>
        <w:t xml:space="preserve"> 20</w:t>
      </w:r>
      <w:proofErr w:type="spellStart"/>
      <w:r w:rsidRPr="00247715">
        <w:rPr>
          <w:rFonts w:eastAsia="Calibri"/>
          <w:sz w:val="28"/>
          <w:szCs w:val="28"/>
          <w:lang w:val="en-US"/>
        </w:rPr>
        <w:t>th</w:t>
      </w:r>
      <w:proofErr w:type="spellEnd"/>
      <w:r w:rsidRPr="00247715">
        <w:rPr>
          <w:rFonts w:eastAsia="Calibri"/>
          <w:sz w:val="28"/>
          <w:szCs w:val="28"/>
        </w:rPr>
        <w:t>–21</w:t>
      </w:r>
      <w:proofErr w:type="spellStart"/>
      <w:r w:rsidRPr="00247715">
        <w:rPr>
          <w:rFonts w:eastAsia="Calibri"/>
          <w:sz w:val="28"/>
          <w:szCs w:val="28"/>
          <w:lang w:val="en-US"/>
        </w:rPr>
        <w:t>st</w:t>
      </w:r>
      <w:proofErr w:type="spellEnd"/>
      <w:r w:rsidRPr="00247715">
        <w:rPr>
          <w:rFonts w:eastAsia="Calibri"/>
          <w:sz w:val="28"/>
          <w:szCs w:val="28"/>
        </w:rPr>
        <w:t xml:space="preserve"> </w:t>
      </w:r>
      <w:r w:rsidRPr="00247715">
        <w:rPr>
          <w:rFonts w:eastAsia="Calibri"/>
          <w:sz w:val="28"/>
          <w:szCs w:val="28"/>
          <w:lang w:val="en-US"/>
        </w:rPr>
        <w:t>Centuries</w:t>
      </w:r>
      <w:r w:rsidRPr="00247715">
        <w:rPr>
          <w:rFonts w:eastAsia="Calibri"/>
          <w:sz w:val="28"/>
          <w:szCs w:val="28"/>
        </w:rPr>
        <w:t xml:space="preserve"> / Д.</w:t>
      </w:r>
      <w:r w:rsidR="00892BDE" w:rsidRPr="00247715">
        <w:rPr>
          <w:rFonts w:eastAsia="Calibri"/>
          <w:sz w:val="28"/>
          <w:szCs w:val="28"/>
          <w:lang w:val="en-US"/>
        </w:rPr>
        <w:t> </w:t>
      </w:r>
      <w:r w:rsidRPr="00247715">
        <w:rPr>
          <w:rFonts w:eastAsia="Calibri"/>
          <w:sz w:val="28"/>
          <w:szCs w:val="28"/>
        </w:rPr>
        <w:t xml:space="preserve">Д. </w:t>
      </w:r>
      <w:proofErr w:type="spellStart"/>
      <w:r w:rsidRPr="00247715">
        <w:rPr>
          <w:rFonts w:eastAsia="Calibri"/>
          <w:sz w:val="28"/>
          <w:szCs w:val="28"/>
        </w:rPr>
        <w:t>Козикис</w:t>
      </w:r>
      <w:proofErr w:type="spellEnd"/>
      <w:r w:rsidRPr="00247715">
        <w:rPr>
          <w:rFonts w:eastAsia="Calibri"/>
          <w:sz w:val="28"/>
          <w:szCs w:val="28"/>
        </w:rPr>
        <w:t>, С.</w:t>
      </w:r>
      <w:r w:rsidR="00892BDE" w:rsidRPr="00247715">
        <w:rPr>
          <w:rFonts w:eastAsia="Calibri"/>
          <w:sz w:val="28"/>
          <w:szCs w:val="28"/>
          <w:lang w:val="en-US"/>
        </w:rPr>
        <w:t> </w:t>
      </w:r>
      <w:r w:rsidRPr="00247715">
        <w:rPr>
          <w:rFonts w:eastAsia="Calibri"/>
          <w:sz w:val="28"/>
          <w:szCs w:val="28"/>
        </w:rPr>
        <w:t xml:space="preserve">А. Могилевцев. – </w:t>
      </w:r>
      <w:proofErr w:type="gramStart"/>
      <w:r w:rsidR="00892BDE" w:rsidRPr="00247715">
        <w:rPr>
          <w:rFonts w:eastAsia="Calibri"/>
          <w:sz w:val="28"/>
          <w:szCs w:val="28"/>
        </w:rPr>
        <w:t xml:space="preserve">Мн. </w:t>
      </w:r>
      <w:r w:rsidRPr="00247715">
        <w:rPr>
          <w:rFonts w:eastAsia="Calibri"/>
          <w:sz w:val="28"/>
          <w:szCs w:val="28"/>
        </w:rPr>
        <w:t>:</w:t>
      </w:r>
      <w:proofErr w:type="gramEnd"/>
      <w:r w:rsidRPr="00247715">
        <w:rPr>
          <w:rFonts w:eastAsia="Calibri"/>
          <w:sz w:val="28"/>
          <w:szCs w:val="28"/>
        </w:rPr>
        <w:t xml:space="preserve"> </w:t>
      </w:r>
      <w:proofErr w:type="spellStart"/>
      <w:r w:rsidRPr="00247715">
        <w:rPr>
          <w:rFonts w:eastAsia="Calibri"/>
          <w:sz w:val="28"/>
          <w:szCs w:val="28"/>
        </w:rPr>
        <w:t>Аверсэв</w:t>
      </w:r>
      <w:proofErr w:type="spellEnd"/>
      <w:r w:rsidRPr="00247715">
        <w:rPr>
          <w:rFonts w:eastAsia="Calibri"/>
          <w:sz w:val="28"/>
          <w:szCs w:val="28"/>
        </w:rPr>
        <w:t>, 2020. – 284 с.</w:t>
      </w:r>
    </w:p>
    <w:p w14:paraId="29A546FC" w14:textId="23B7AC13" w:rsidR="00DE206B" w:rsidRPr="00247715" w:rsidRDefault="00DE206B" w:rsidP="00DE206B">
      <w:pPr>
        <w:numPr>
          <w:ilvl w:val="0"/>
          <w:numId w:val="19"/>
        </w:numPr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247715">
        <w:rPr>
          <w:rFonts w:eastAsia="Calibri"/>
          <w:sz w:val="28"/>
          <w:szCs w:val="28"/>
        </w:rPr>
        <w:t>Гарагуля</w:t>
      </w:r>
      <w:proofErr w:type="spellEnd"/>
      <w:r w:rsidRPr="00247715">
        <w:rPr>
          <w:rFonts w:eastAsia="Calibri"/>
          <w:sz w:val="28"/>
          <w:szCs w:val="28"/>
        </w:rPr>
        <w:t>, С.</w:t>
      </w:r>
      <w:r w:rsidR="00892BDE" w:rsidRPr="00247715">
        <w:rPr>
          <w:rFonts w:eastAsia="Calibri"/>
          <w:sz w:val="28"/>
          <w:szCs w:val="28"/>
          <w:lang w:val="en-US"/>
        </w:rPr>
        <w:t> </w:t>
      </w:r>
      <w:r w:rsidRPr="00247715">
        <w:rPr>
          <w:rFonts w:eastAsia="Calibri"/>
          <w:sz w:val="28"/>
          <w:szCs w:val="28"/>
        </w:rPr>
        <w:t xml:space="preserve">И. </w:t>
      </w:r>
      <w:proofErr w:type="spellStart"/>
      <w:r w:rsidRPr="00247715">
        <w:rPr>
          <w:rFonts w:eastAsia="Calibri"/>
          <w:sz w:val="28"/>
          <w:szCs w:val="28"/>
        </w:rPr>
        <w:t>Лингвокультурологический</w:t>
      </w:r>
      <w:proofErr w:type="spellEnd"/>
      <w:r w:rsidRPr="00247715">
        <w:rPr>
          <w:rFonts w:eastAsia="Calibri"/>
          <w:sz w:val="28"/>
          <w:szCs w:val="28"/>
        </w:rPr>
        <w:t xml:space="preserve"> словарь географических названий Великобритании и </w:t>
      </w:r>
      <w:proofErr w:type="gramStart"/>
      <w:r w:rsidRPr="00247715">
        <w:rPr>
          <w:rFonts w:eastAsia="Calibri"/>
          <w:sz w:val="28"/>
          <w:szCs w:val="28"/>
        </w:rPr>
        <w:t>США :</w:t>
      </w:r>
      <w:proofErr w:type="gramEnd"/>
      <w:r w:rsidRPr="00247715">
        <w:rPr>
          <w:rFonts w:eastAsia="Calibri"/>
          <w:sz w:val="28"/>
          <w:szCs w:val="28"/>
        </w:rPr>
        <w:t xml:space="preserve"> словарь / С. И. </w:t>
      </w:r>
      <w:proofErr w:type="spellStart"/>
      <w:r w:rsidRPr="00247715">
        <w:rPr>
          <w:rFonts w:eastAsia="Calibri"/>
          <w:sz w:val="28"/>
          <w:szCs w:val="28"/>
        </w:rPr>
        <w:t>Гарагуля</w:t>
      </w:r>
      <w:proofErr w:type="spellEnd"/>
      <w:r w:rsidRPr="00247715">
        <w:rPr>
          <w:rFonts w:eastAsia="Calibri"/>
          <w:sz w:val="28"/>
          <w:szCs w:val="28"/>
        </w:rPr>
        <w:t xml:space="preserve">. – </w:t>
      </w:r>
      <w:proofErr w:type="gramStart"/>
      <w:r w:rsidRPr="00247715">
        <w:rPr>
          <w:rFonts w:eastAsia="Calibri"/>
          <w:sz w:val="28"/>
          <w:szCs w:val="28"/>
        </w:rPr>
        <w:t>М. :</w:t>
      </w:r>
      <w:proofErr w:type="gramEnd"/>
      <w:r w:rsidRPr="00247715">
        <w:rPr>
          <w:rFonts w:eastAsia="Calibri"/>
          <w:sz w:val="28"/>
          <w:szCs w:val="28"/>
        </w:rPr>
        <w:t xml:space="preserve"> ИНФРА-М, 2019. – 257 с.</w:t>
      </w:r>
    </w:p>
    <w:p w14:paraId="44A0FBCD" w14:textId="77777777" w:rsidR="00DE206B" w:rsidRDefault="00DE206B" w:rsidP="00DE206B">
      <w:pPr>
        <w:ind w:left="709"/>
        <w:jc w:val="center"/>
        <w:rPr>
          <w:rFonts w:eastAsia="Calibri"/>
          <w:sz w:val="28"/>
          <w:szCs w:val="28"/>
        </w:rPr>
      </w:pPr>
      <w:r w:rsidRPr="00247715">
        <w:rPr>
          <w:rFonts w:eastAsia="Calibri"/>
          <w:sz w:val="28"/>
          <w:szCs w:val="28"/>
        </w:rPr>
        <w:t>Интернет-ресурсы</w:t>
      </w:r>
    </w:p>
    <w:p w14:paraId="09090BC1" w14:textId="77777777" w:rsidR="00247715" w:rsidRPr="00247715" w:rsidRDefault="00247715" w:rsidP="00DE206B">
      <w:pPr>
        <w:ind w:left="709"/>
        <w:jc w:val="center"/>
        <w:rPr>
          <w:rFonts w:eastAsia="Calibri"/>
          <w:sz w:val="28"/>
          <w:szCs w:val="28"/>
        </w:rPr>
      </w:pPr>
    </w:p>
    <w:p w14:paraId="6EE8C189" w14:textId="0ED100A8" w:rsidR="00DE206B" w:rsidRPr="00247715" w:rsidRDefault="00DE206B" w:rsidP="00DE206B">
      <w:pPr>
        <w:numPr>
          <w:ilvl w:val="0"/>
          <w:numId w:val="19"/>
        </w:numPr>
        <w:ind w:left="0" w:firstLine="709"/>
        <w:jc w:val="both"/>
        <w:rPr>
          <w:rFonts w:eastAsia="Calibri"/>
          <w:sz w:val="28"/>
          <w:szCs w:val="28"/>
          <w:lang w:val="en-US"/>
        </w:rPr>
      </w:pPr>
      <w:r w:rsidRPr="00247715">
        <w:rPr>
          <w:rFonts w:eastAsia="Calibri"/>
          <w:sz w:val="28"/>
          <w:szCs w:val="28"/>
          <w:lang w:val="en-US"/>
        </w:rPr>
        <w:t>World Culture Encyclopedia [</w:t>
      </w:r>
      <w:r w:rsidR="00247715" w:rsidRPr="00247715">
        <w:rPr>
          <w:rFonts w:eastAsia="Calibri"/>
          <w:sz w:val="28"/>
          <w:szCs w:val="28"/>
          <w:lang w:val="en-US"/>
        </w:rPr>
        <w:t>e</w:t>
      </w:r>
      <w:r w:rsidRPr="00247715">
        <w:rPr>
          <w:rFonts w:eastAsia="Calibri"/>
          <w:sz w:val="28"/>
          <w:szCs w:val="28"/>
          <w:lang w:val="en-US"/>
        </w:rPr>
        <w:t xml:space="preserve">lectronic </w:t>
      </w:r>
      <w:r w:rsidR="00247715" w:rsidRPr="00247715">
        <w:rPr>
          <w:rFonts w:eastAsia="Calibri"/>
          <w:sz w:val="28"/>
          <w:szCs w:val="28"/>
          <w:lang w:val="en-US"/>
        </w:rPr>
        <w:t>r</w:t>
      </w:r>
      <w:r w:rsidRPr="00247715">
        <w:rPr>
          <w:rFonts w:eastAsia="Calibri"/>
          <w:sz w:val="28"/>
          <w:szCs w:val="28"/>
          <w:lang w:val="en-US"/>
        </w:rPr>
        <w:t xml:space="preserve">esource]. – </w:t>
      </w:r>
      <w:r w:rsidR="00750F41" w:rsidRPr="00247715">
        <w:rPr>
          <w:rFonts w:eastAsia="Calibri"/>
          <w:sz w:val="28"/>
          <w:szCs w:val="28"/>
          <w:lang w:val="en-US"/>
        </w:rPr>
        <w:t>URL</w:t>
      </w:r>
      <w:r w:rsidRPr="00247715">
        <w:rPr>
          <w:rFonts w:eastAsia="Calibri"/>
          <w:sz w:val="28"/>
          <w:szCs w:val="28"/>
          <w:lang w:val="en-US"/>
        </w:rPr>
        <w:t>: https://worldculture.medium.com/culture-of-united-kingdom-58990482cc21</w:t>
      </w:r>
      <w:r w:rsidR="00750F41" w:rsidRPr="00247715">
        <w:rPr>
          <w:rFonts w:eastAsia="Calibri"/>
          <w:sz w:val="28"/>
          <w:szCs w:val="28"/>
          <w:lang w:val="en-US"/>
        </w:rPr>
        <w:t xml:space="preserve"> (d</w:t>
      </w:r>
      <w:r w:rsidRPr="00247715">
        <w:rPr>
          <w:rFonts w:eastAsia="Calibri"/>
          <w:sz w:val="28"/>
          <w:szCs w:val="28"/>
          <w:lang w:val="en-US"/>
        </w:rPr>
        <w:t>ate of access: 10.12.202</w:t>
      </w:r>
      <w:r w:rsidR="00216918" w:rsidRPr="00216918">
        <w:rPr>
          <w:rFonts w:eastAsia="Calibri"/>
          <w:sz w:val="28"/>
          <w:szCs w:val="28"/>
          <w:lang w:val="en-US"/>
        </w:rPr>
        <w:t>5</w:t>
      </w:r>
      <w:r w:rsidR="00750F41" w:rsidRPr="00247715">
        <w:rPr>
          <w:rFonts w:eastAsia="Calibri"/>
          <w:sz w:val="28"/>
          <w:szCs w:val="28"/>
          <w:lang w:val="en-US"/>
        </w:rPr>
        <w:t>)</w:t>
      </w:r>
      <w:r w:rsidRPr="00247715">
        <w:rPr>
          <w:rFonts w:eastAsia="Calibri"/>
          <w:sz w:val="28"/>
          <w:szCs w:val="28"/>
          <w:lang w:val="en-US"/>
        </w:rPr>
        <w:t>.</w:t>
      </w:r>
    </w:p>
    <w:p w14:paraId="72558B58" w14:textId="07FEF899" w:rsidR="00DE206B" w:rsidRPr="00247715" w:rsidRDefault="00DE206B" w:rsidP="00DE206B">
      <w:pPr>
        <w:numPr>
          <w:ilvl w:val="0"/>
          <w:numId w:val="19"/>
        </w:numPr>
        <w:ind w:left="0" w:firstLine="709"/>
        <w:jc w:val="both"/>
        <w:rPr>
          <w:rFonts w:eastAsia="Calibri"/>
          <w:sz w:val="28"/>
          <w:szCs w:val="28"/>
          <w:lang w:val="en-US"/>
        </w:rPr>
      </w:pPr>
      <w:r w:rsidRPr="00247715">
        <w:rPr>
          <w:rFonts w:eastAsia="Calibri"/>
          <w:sz w:val="28"/>
          <w:szCs w:val="28"/>
          <w:lang w:val="en-US"/>
        </w:rPr>
        <w:t>Travel in UK [</w:t>
      </w:r>
      <w:r w:rsidR="00247715" w:rsidRPr="00247715">
        <w:rPr>
          <w:rFonts w:eastAsia="Calibri"/>
          <w:sz w:val="28"/>
          <w:szCs w:val="28"/>
          <w:lang w:val="en-US"/>
        </w:rPr>
        <w:t>electronic resource</w:t>
      </w:r>
      <w:r w:rsidRPr="00247715">
        <w:rPr>
          <w:rFonts w:eastAsia="Calibri"/>
          <w:sz w:val="28"/>
          <w:szCs w:val="28"/>
          <w:lang w:val="en-US"/>
        </w:rPr>
        <w:t xml:space="preserve">]. – </w:t>
      </w:r>
      <w:r w:rsidR="00750F41" w:rsidRPr="00247715">
        <w:rPr>
          <w:rFonts w:eastAsia="Calibri"/>
          <w:sz w:val="28"/>
          <w:szCs w:val="28"/>
          <w:lang w:val="en-US"/>
        </w:rPr>
        <w:t xml:space="preserve">URL: </w:t>
      </w:r>
      <w:r w:rsidRPr="00247715">
        <w:rPr>
          <w:rFonts w:eastAsia="Calibri"/>
          <w:sz w:val="28"/>
          <w:szCs w:val="28"/>
          <w:lang w:val="en-US"/>
        </w:rPr>
        <w:t>https://medium.com/travel-in-uk/best-places-to-travel-in-uk-889fac08214a</w:t>
      </w:r>
      <w:r w:rsidR="00750F41" w:rsidRPr="00247715">
        <w:rPr>
          <w:rFonts w:eastAsia="Calibri"/>
          <w:sz w:val="28"/>
          <w:szCs w:val="28"/>
          <w:lang w:val="en-US"/>
        </w:rPr>
        <w:t xml:space="preserve"> (d</w:t>
      </w:r>
      <w:r w:rsidRPr="00247715">
        <w:rPr>
          <w:rFonts w:eastAsia="Calibri"/>
          <w:sz w:val="28"/>
          <w:szCs w:val="28"/>
          <w:lang w:val="en-US"/>
        </w:rPr>
        <w:t>ate of access: 10.12.202</w:t>
      </w:r>
      <w:r w:rsidR="00216918" w:rsidRPr="00216918">
        <w:rPr>
          <w:rFonts w:eastAsia="Calibri"/>
          <w:sz w:val="28"/>
          <w:szCs w:val="28"/>
          <w:lang w:val="en-US"/>
        </w:rPr>
        <w:t>5</w:t>
      </w:r>
      <w:r w:rsidR="00750F41" w:rsidRPr="00247715">
        <w:rPr>
          <w:rFonts w:eastAsia="Calibri"/>
          <w:sz w:val="28"/>
          <w:szCs w:val="28"/>
          <w:lang w:val="en-US"/>
        </w:rPr>
        <w:t>)</w:t>
      </w:r>
      <w:r w:rsidRPr="00247715">
        <w:rPr>
          <w:rFonts w:eastAsia="Calibri"/>
          <w:sz w:val="28"/>
          <w:szCs w:val="28"/>
          <w:lang w:val="en-US"/>
        </w:rPr>
        <w:t>.</w:t>
      </w:r>
    </w:p>
    <w:p w14:paraId="56CFA26F" w14:textId="0118A9B6" w:rsidR="00DE206B" w:rsidRPr="00247715" w:rsidRDefault="00DE206B" w:rsidP="00DE206B">
      <w:pPr>
        <w:numPr>
          <w:ilvl w:val="0"/>
          <w:numId w:val="19"/>
        </w:numPr>
        <w:ind w:left="0" w:firstLine="709"/>
        <w:jc w:val="both"/>
        <w:rPr>
          <w:rFonts w:eastAsia="Calibri"/>
          <w:sz w:val="28"/>
          <w:szCs w:val="28"/>
          <w:lang w:val="en-US"/>
        </w:rPr>
      </w:pPr>
      <w:r w:rsidRPr="00247715">
        <w:rPr>
          <w:rFonts w:eastAsia="Calibri"/>
          <w:sz w:val="28"/>
          <w:szCs w:val="28"/>
          <w:lang w:val="en-US"/>
        </w:rPr>
        <w:t>UK Parliament [</w:t>
      </w:r>
      <w:r w:rsidR="00247715" w:rsidRPr="00247715">
        <w:rPr>
          <w:rFonts w:eastAsia="Calibri"/>
          <w:sz w:val="28"/>
          <w:szCs w:val="28"/>
          <w:lang w:val="en-US"/>
        </w:rPr>
        <w:t>electronic resource</w:t>
      </w:r>
      <w:r w:rsidRPr="00247715">
        <w:rPr>
          <w:rFonts w:eastAsia="Calibri"/>
          <w:sz w:val="28"/>
          <w:szCs w:val="28"/>
          <w:lang w:val="en-US"/>
        </w:rPr>
        <w:t xml:space="preserve">]. – </w:t>
      </w:r>
      <w:r w:rsidR="00750F41" w:rsidRPr="00247715">
        <w:rPr>
          <w:rFonts w:eastAsia="Calibri"/>
          <w:sz w:val="28"/>
          <w:szCs w:val="28"/>
          <w:lang w:val="en-US"/>
        </w:rPr>
        <w:t>URL</w:t>
      </w:r>
      <w:r w:rsidRPr="00247715">
        <w:rPr>
          <w:rFonts w:eastAsia="Calibri"/>
          <w:sz w:val="28"/>
          <w:szCs w:val="28"/>
          <w:lang w:val="en-US"/>
        </w:rPr>
        <w:t>: https://www.parliament.uk</w:t>
      </w:r>
      <w:r w:rsidR="00750F41" w:rsidRPr="00247715">
        <w:rPr>
          <w:rFonts w:eastAsia="Calibri"/>
          <w:sz w:val="28"/>
          <w:szCs w:val="28"/>
          <w:lang w:val="en-US"/>
        </w:rPr>
        <w:t xml:space="preserve"> (d</w:t>
      </w:r>
      <w:r w:rsidRPr="00247715">
        <w:rPr>
          <w:rFonts w:eastAsia="Calibri"/>
          <w:sz w:val="28"/>
          <w:szCs w:val="28"/>
          <w:lang w:val="en-US"/>
        </w:rPr>
        <w:t>ate of access: 10.12.202</w:t>
      </w:r>
      <w:r w:rsidR="00216918" w:rsidRPr="00216918">
        <w:rPr>
          <w:rFonts w:eastAsia="Calibri"/>
          <w:sz w:val="28"/>
          <w:szCs w:val="28"/>
          <w:lang w:val="en-US"/>
        </w:rPr>
        <w:t>5</w:t>
      </w:r>
      <w:r w:rsidR="00750F41" w:rsidRPr="00247715">
        <w:rPr>
          <w:rFonts w:eastAsia="Calibri"/>
          <w:sz w:val="28"/>
          <w:szCs w:val="28"/>
          <w:lang w:val="en-US"/>
        </w:rPr>
        <w:t>)</w:t>
      </w:r>
      <w:r w:rsidRPr="00247715">
        <w:rPr>
          <w:rFonts w:eastAsia="Calibri"/>
          <w:sz w:val="28"/>
          <w:szCs w:val="28"/>
          <w:lang w:val="en-US"/>
        </w:rPr>
        <w:t>.</w:t>
      </w:r>
    </w:p>
    <w:p w14:paraId="769752B7" w14:textId="265CF107" w:rsidR="00DE206B" w:rsidRPr="00247715" w:rsidRDefault="00DE206B" w:rsidP="00DE206B">
      <w:pPr>
        <w:numPr>
          <w:ilvl w:val="0"/>
          <w:numId w:val="19"/>
        </w:numPr>
        <w:ind w:left="0" w:firstLine="709"/>
        <w:jc w:val="both"/>
        <w:rPr>
          <w:rFonts w:eastAsia="Calibri"/>
          <w:sz w:val="28"/>
          <w:szCs w:val="28"/>
          <w:lang w:val="en-US"/>
        </w:rPr>
      </w:pPr>
      <w:r w:rsidRPr="00247715">
        <w:rPr>
          <w:rFonts w:eastAsia="Calibri"/>
          <w:sz w:val="28"/>
          <w:szCs w:val="28"/>
          <w:lang w:val="en-US"/>
        </w:rPr>
        <w:t>National Archives [</w:t>
      </w:r>
      <w:r w:rsidR="00247715" w:rsidRPr="00247715">
        <w:rPr>
          <w:rFonts w:eastAsia="Calibri"/>
          <w:sz w:val="28"/>
          <w:szCs w:val="28"/>
          <w:lang w:val="en-US"/>
        </w:rPr>
        <w:t>electronic resource</w:t>
      </w:r>
      <w:r w:rsidRPr="00247715">
        <w:rPr>
          <w:rFonts w:eastAsia="Calibri"/>
          <w:sz w:val="28"/>
          <w:szCs w:val="28"/>
          <w:lang w:val="en-US"/>
        </w:rPr>
        <w:t xml:space="preserve">]. – </w:t>
      </w:r>
      <w:r w:rsidR="00750F41" w:rsidRPr="00247715">
        <w:rPr>
          <w:rFonts w:eastAsia="Calibri"/>
          <w:sz w:val="28"/>
          <w:szCs w:val="28"/>
          <w:lang w:val="en-US"/>
        </w:rPr>
        <w:t xml:space="preserve">URL: </w:t>
      </w:r>
      <w:r w:rsidRPr="00247715">
        <w:rPr>
          <w:rFonts w:eastAsia="Calibri"/>
          <w:sz w:val="28"/>
          <w:szCs w:val="28"/>
          <w:lang w:val="en-US"/>
        </w:rPr>
        <w:t>https://www.archives.gov/electoral-college/about</w:t>
      </w:r>
      <w:r w:rsidR="00750F41" w:rsidRPr="00247715">
        <w:rPr>
          <w:rFonts w:eastAsia="Calibri"/>
          <w:sz w:val="28"/>
          <w:szCs w:val="28"/>
          <w:lang w:val="en-US"/>
        </w:rPr>
        <w:t xml:space="preserve"> (d</w:t>
      </w:r>
      <w:r w:rsidRPr="00247715">
        <w:rPr>
          <w:rFonts w:eastAsia="Calibri"/>
          <w:sz w:val="28"/>
          <w:szCs w:val="28"/>
          <w:lang w:val="en-US"/>
        </w:rPr>
        <w:t>ate of access: 10.12.2023</w:t>
      </w:r>
      <w:r w:rsidR="00750F41" w:rsidRPr="00247715">
        <w:rPr>
          <w:rFonts w:eastAsia="Calibri"/>
          <w:sz w:val="28"/>
          <w:szCs w:val="28"/>
          <w:lang w:val="en-US"/>
        </w:rPr>
        <w:t>)</w:t>
      </w:r>
      <w:r w:rsidRPr="00247715">
        <w:rPr>
          <w:rFonts w:eastAsia="Calibri"/>
          <w:sz w:val="28"/>
          <w:szCs w:val="28"/>
          <w:lang w:val="en-US"/>
        </w:rPr>
        <w:t>.</w:t>
      </w:r>
    </w:p>
    <w:p w14:paraId="264D20E1" w14:textId="77777777" w:rsidR="00DE206B" w:rsidRPr="00247715" w:rsidRDefault="00DE206B" w:rsidP="00DE206B">
      <w:pPr>
        <w:ind w:left="709"/>
        <w:jc w:val="both"/>
        <w:rPr>
          <w:rFonts w:eastAsia="Calibri"/>
          <w:bCs/>
          <w:sz w:val="28"/>
          <w:szCs w:val="28"/>
          <w:lang w:val="en-US" w:eastAsia="en-US"/>
        </w:rPr>
      </w:pPr>
    </w:p>
    <w:p w14:paraId="0E6334FC" w14:textId="77777777" w:rsidR="00675A70" w:rsidRPr="00247715" w:rsidRDefault="00675A70" w:rsidP="00683188">
      <w:pPr>
        <w:jc w:val="center"/>
        <w:rPr>
          <w:rFonts w:eastAsia="Calibri"/>
          <w:b/>
          <w:bCs/>
          <w:sz w:val="28"/>
          <w:szCs w:val="28"/>
          <w:lang w:val="en-US"/>
        </w:rPr>
      </w:pPr>
    </w:p>
    <w:p w14:paraId="661340AE" w14:textId="77777777" w:rsidR="00D47E66" w:rsidRPr="00F35A6D" w:rsidRDefault="00D47E66" w:rsidP="00683188">
      <w:pPr>
        <w:jc w:val="center"/>
        <w:rPr>
          <w:rFonts w:eastAsia="Calibri"/>
          <w:b/>
          <w:bCs/>
          <w:sz w:val="28"/>
          <w:szCs w:val="28"/>
          <w:lang w:val="en-US"/>
        </w:rPr>
      </w:pPr>
    </w:p>
    <w:p w14:paraId="7C4C6CCA" w14:textId="27FB12F6" w:rsidR="00675A70" w:rsidRPr="00F35A6D" w:rsidRDefault="009D7DFF" w:rsidP="00683188">
      <w:pPr>
        <w:jc w:val="center"/>
        <w:rPr>
          <w:rFonts w:eastAsia="Calibri"/>
          <w:b/>
          <w:bCs/>
          <w:sz w:val="28"/>
          <w:szCs w:val="28"/>
          <w:lang w:val="en-US" w:eastAsia="en-US"/>
        </w:rPr>
      </w:pPr>
      <w:r w:rsidRPr="00247715">
        <w:rPr>
          <w:rFonts w:eastAsia="Calibri"/>
          <w:b/>
          <w:bCs/>
          <w:sz w:val="28"/>
          <w:szCs w:val="28"/>
        </w:rPr>
        <w:lastRenderedPageBreak/>
        <w:t>УЧЕБНАЯ</w:t>
      </w:r>
      <w:r w:rsidRPr="00F35A6D">
        <w:rPr>
          <w:rFonts w:eastAsia="Calibri"/>
          <w:b/>
          <w:bCs/>
          <w:sz w:val="28"/>
          <w:szCs w:val="28"/>
          <w:lang w:val="en-US"/>
        </w:rPr>
        <w:t xml:space="preserve"> </w:t>
      </w:r>
      <w:r w:rsidRPr="00247715">
        <w:rPr>
          <w:rFonts w:eastAsia="Calibri"/>
          <w:b/>
          <w:bCs/>
          <w:sz w:val="28"/>
          <w:szCs w:val="28"/>
        </w:rPr>
        <w:t>ДИСЦИПЛИНА</w:t>
      </w:r>
      <w:r w:rsidRPr="00F35A6D">
        <w:rPr>
          <w:rFonts w:eastAsia="Calibri"/>
          <w:b/>
          <w:bCs/>
          <w:sz w:val="28"/>
          <w:szCs w:val="28"/>
          <w:lang w:val="en-US"/>
        </w:rPr>
        <w:t xml:space="preserve"> </w:t>
      </w:r>
      <w:r w:rsidRPr="00F35A6D">
        <w:rPr>
          <w:rFonts w:eastAsia="Calibri"/>
          <w:b/>
          <w:bCs/>
          <w:sz w:val="28"/>
          <w:szCs w:val="28"/>
          <w:lang w:val="en-US" w:eastAsia="en-US"/>
        </w:rPr>
        <w:t>«</w:t>
      </w:r>
      <w:r w:rsidRPr="00247715">
        <w:rPr>
          <w:rFonts w:eastAsia="Calibri"/>
          <w:b/>
          <w:bCs/>
          <w:sz w:val="28"/>
          <w:szCs w:val="28"/>
          <w:lang w:eastAsia="en-US"/>
        </w:rPr>
        <w:t>ЗАРУБЕЖНАЯ</w:t>
      </w:r>
      <w:r w:rsidRPr="00F35A6D">
        <w:rPr>
          <w:rFonts w:eastAsia="Calibri"/>
          <w:b/>
          <w:bCs/>
          <w:sz w:val="28"/>
          <w:szCs w:val="28"/>
          <w:lang w:val="en-US" w:eastAsia="en-US"/>
        </w:rPr>
        <w:t xml:space="preserve"> </w:t>
      </w:r>
      <w:r w:rsidRPr="00247715">
        <w:rPr>
          <w:rFonts w:eastAsia="Calibri"/>
          <w:b/>
          <w:bCs/>
          <w:sz w:val="28"/>
          <w:szCs w:val="28"/>
          <w:lang w:eastAsia="en-US"/>
        </w:rPr>
        <w:t>ЛИТЕРАТУРА</w:t>
      </w:r>
      <w:r w:rsidRPr="00F35A6D">
        <w:rPr>
          <w:rFonts w:eastAsia="Calibri"/>
          <w:b/>
          <w:bCs/>
          <w:sz w:val="28"/>
          <w:szCs w:val="28"/>
          <w:lang w:val="en-US" w:eastAsia="en-US"/>
        </w:rPr>
        <w:t>»</w:t>
      </w:r>
    </w:p>
    <w:p w14:paraId="6EE5DA29" w14:textId="77777777" w:rsidR="00DE206B" w:rsidRPr="00247715" w:rsidRDefault="00DE206B" w:rsidP="00DE206B">
      <w:pPr>
        <w:ind w:firstLine="709"/>
        <w:jc w:val="center"/>
        <w:rPr>
          <w:rFonts w:eastAsia="Calibri"/>
          <w:sz w:val="28"/>
          <w:szCs w:val="28"/>
        </w:rPr>
      </w:pPr>
    </w:p>
    <w:p w14:paraId="02EF4BF0" w14:textId="53D4973E" w:rsidR="00DE206B" w:rsidRPr="00247715" w:rsidRDefault="00DE206B" w:rsidP="00247715">
      <w:pPr>
        <w:jc w:val="center"/>
        <w:rPr>
          <w:rFonts w:eastAsia="Calibri"/>
          <w:sz w:val="28"/>
          <w:szCs w:val="28"/>
        </w:rPr>
      </w:pPr>
      <w:r w:rsidRPr="00247715">
        <w:rPr>
          <w:rFonts w:eastAsia="Calibri"/>
          <w:sz w:val="28"/>
          <w:szCs w:val="28"/>
        </w:rPr>
        <w:t>Основная литература</w:t>
      </w:r>
    </w:p>
    <w:p w14:paraId="1DBB14CB" w14:textId="77777777" w:rsidR="009D7DFF" w:rsidRPr="00247715" w:rsidRDefault="009D7DFF" w:rsidP="00DE206B">
      <w:pPr>
        <w:ind w:firstLine="709"/>
        <w:jc w:val="center"/>
        <w:rPr>
          <w:rFonts w:eastAsia="Calibri"/>
          <w:sz w:val="28"/>
          <w:szCs w:val="28"/>
        </w:rPr>
      </w:pPr>
    </w:p>
    <w:p w14:paraId="3140DF2D" w14:textId="575E576C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>1. Электронный учебно-методический комплекс по учебной дисциплине «Зарубежная литература (английский язык)» для специальности 1-02 03 08 «Иностранный язык (с указанием языка)» / сост.: И. К. Кудрявцева [и др.</w:t>
      </w:r>
      <w:proofErr w:type="gramStart"/>
      <w:r w:rsidRPr="00247715">
        <w:rPr>
          <w:rFonts w:eastAsia="Calibri"/>
          <w:sz w:val="28"/>
          <w:szCs w:val="28"/>
          <w:lang w:eastAsia="en-US"/>
        </w:rPr>
        <w:t>]</w:t>
      </w:r>
      <w:r w:rsidR="00247715" w:rsidRPr="00247715">
        <w:rPr>
          <w:rFonts w:eastAsia="Calibri"/>
          <w:sz w:val="28"/>
          <w:szCs w:val="28"/>
          <w:lang w:eastAsia="en-US"/>
        </w:rPr>
        <w:t xml:space="preserve"> ;</w:t>
      </w:r>
      <w:proofErr w:type="gramEnd"/>
      <w:r w:rsidRPr="00247715">
        <w:rPr>
          <w:rFonts w:eastAsia="Calibri"/>
          <w:sz w:val="28"/>
          <w:szCs w:val="28"/>
          <w:lang w:eastAsia="en-US"/>
        </w:rPr>
        <w:t xml:space="preserve"> </w:t>
      </w:r>
      <w:r w:rsidR="00247715" w:rsidRPr="00247715">
        <w:rPr>
          <w:rFonts w:eastAsia="Calibri"/>
          <w:sz w:val="28"/>
          <w:szCs w:val="28"/>
          <w:lang w:eastAsia="en-US"/>
        </w:rPr>
        <w:t xml:space="preserve">Минский гос. лингвист. ун-т. </w:t>
      </w:r>
      <w:r w:rsidRPr="00247715">
        <w:rPr>
          <w:rFonts w:eastAsia="Calibri"/>
          <w:sz w:val="28"/>
          <w:szCs w:val="28"/>
          <w:lang w:eastAsia="en-US"/>
        </w:rPr>
        <w:t>– М</w:t>
      </w:r>
      <w:r w:rsidR="00247715" w:rsidRPr="00247715">
        <w:rPr>
          <w:rFonts w:eastAsia="Calibri"/>
          <w:sz w:val="28"/>
          <w:szCs w:val="28"/>
          <w:lang w:eastAsia="en-US"/>
        </w:rPr>
        <w:t>н.</w:t>
      </w:r>
      <w:r w:rsidRPr="00247715">
        <w:rPr>
          <w:rFonts w:eastAsia="Calibri"/>
          <w:sz w:val="28"/>
          <w:szCs w:val="28"/>
          <w:lang w:eastAsia="en-US"/>
        </w:rPr>
        <w:t xml:space="preserve"> : МГЛУ, 2023. – </w:t>
      </w:r>
      <w:r w:rsidR="00247715" w:rsidRPr="00247715">
        <w:rPr>
          <w:rFonts w:eastAsia="Calibri"/>
          <w:sz w:val="28"/>
          <w:szCs w:val="28"/>
          <w:lang w:val="en-US" w:eastAsia="en-US"/>
        </w:rPr>
        <w:t>URL</w:t>
      </w:r>
      <w:r w:rsidRPr="00247715">
        <w:rPr>
          <w:rFonts w:eastAsia="Calibri"/>
          <w:sz w:val="28"/>
          <w:szCs w:val="28"/>
          <w:lang w:eastAsia="en-US"/>
        </w:rPr>
        <w:t xml:space="preserve">: </w:t>
      </w:r>
      <w:r w:rsidR="00EC1705" w:rsidRPr="00EC1705">
        <w:rPr>
          <w:rFonts w:eastAsia="Calibri"/>
          <w:sz w:val="28"/>
          <w:szCs w:val="28"/>
          <w:lang w:eastAsia="en-US"/>
        </w:rPr>
        <w:t>https://moodle.bsufl.by/course/view.php?id=2142</w:t>
      </w:r>
      <w:r w:rsidR="00247715" w:rsidRPr="00247715">
        <w:rPr>
          <w:rFonts w:eastAsia="Calibri"/>
          <w:sz w:val="28"/>
          <w:szCs w:val="28"/>
          <w:lang w:eastAsia="en-US"/>
        </w:rPr>
        <w:t xml:space="preserve"> (д</w:t>
      </w:r>
      <w:r w:rsidRPr="00247715">
        <w:rPr>
          <w:rFonts w:eastAsia="Calibri"/>
          <w:sz w:val="28"/>
          <w:szCs w:val="28"/>
          <w:lang w:eastAsia="en-US"/>
        </w:rPr>
        <w:t xml:space="preserve">ата </w:t>
      </w:r>
      <w:r w:rsidR="008A2EBF">
        <w:rPr>
          <w:rFonts w:eastAsia="Calibri"/>
          <w:sz w:val="28"/>
          <w:szCs w:val="28"/>
          <w:lang w:eastAsia="en-US"/>
        </w:rPr>
        <w:t>обращения</w:t>
      </w:r>
      <w:r w:rsidRPr="00247715">
        <w:rPr>
          <w:rFonts w:eastAsia="Calibri"/>
          <w:sz w:val="28"/>
          <w:szCs w:val="28"/>
          <w:lang w:eastAsia="en-US"/>
        </w:rPr>
        <w:t>:</w:t>
      </w:r>
      <w:r w:rsidR="00555021" w:rsidRPr="00247715">
        <w:rPr>
          <w:rFonts w:eastAsia="Calibri"/>
          <w:sz w:val="28"/>
          <w:szCs w:val="28"/>
          <w:lang w:eastAsia="en-US"/>
        </w:rPr>
        <w:t xml:space="preserve"> </w:t>
      </w:r>
      <w:r w:rsidRPr="00247715">
        <w:rPr>
          <w:rFonts w:eastAsia="Calibri"/>
          <w:sz w:val="28"/>
          <w:szCs w:val="28"/>
          <w:lang w:eastAsia="en-US"/>
        </w:rPr>
        <w:t>01.09.202</w:t>
      </w:r>
      <w:r w:rsidR="008A2EBF">
        <w:rPr>
          <w:rFonts w:eastAsia="Calibri"/>
          <w:sz w:val="28"/>
          <w:szCs w:val="28"/>
          <w:lang w:eastAsia="en-US"/>
        </w:rPr>
        <w:t>5</w:t>
      </w:r>
      <w:r w:rsidR="00247715" w:rsidRPr="00247715">
        <w:rPr>
          <w:rFonts w:eastAsia="Calibri"/>
          <w:sz w:val="28"/>
          <w:szCs w:val="28"/>
          <w:lang w:eastAsia="en-US"/>
        </w:rPr>
        <w:t>)</w:t>
      </w:r>
      <w:r w:rsidRPr="00247715">
        <w:rPr>
          <w:rFonts w:eastAsia="Calibri"/>
          <w:sz w:val="28"/>
          <w:szCs w:val="28"/>
          <w:lang w:eastAsia="en-US"/>
        </w:rPr>
        <w:t>.</w:t>
      </w:r>
    </w:p>
    <w:p w14:paraId="20BE828A" w14:textId="6B239637" w:rsidR="00DE206B" w:rsidRPr="00247715" w:rsidRDefault="00247715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 xml:space="preserve">2. </w:t>
      </w:r>
      <w:r w:rsidR="00DE206B" w:rsidRPr="00247715">
        <w:rPr>
          <w:rFonts w:eastAsia="Calibri"/>
          <w:sz w:val="28"/>
          <w:szCs w:val="28"/>
          <w:lang w:eastAsia="en-US"/>
        </w:rPr>
        <w:t xml:space="preserve">Американская литература XVII–XX вв. : учеб.-метод. пособие / Минский гос. лингвист. ун-т ; под ред. Ю. В. Стулова. – </w:t>
      </w:r>
      <w:proofErr w:type="gramStart"/>
      <w:r w:rsidR="00DE206B" w:rsidRPr="00247715">
        <w:rPr>
          <w:rFonts w:eastAsia="Calibri"/>
          <w:sz w:val="28"/>
          <w:szCs w:val="28"/>
          <w:lang w:eastAsia="en-US"/>
        </w:rPr>
        <w:t>М</w:t>
      </w:r>
      <w:r w:rsidRPr="00247715">
        <w:rPr>
          <w:rFonts w:eastAsia="Calibri"/>
          <w:sz w:val="28"/>
          <w:szCs w:val="28"/>
          <w:lang w:eastAsia="en-US"/>
        </w:rPr>
        <w:t xml:space="preserve">н. </w:t>
      </w:r>
      <w:r w:rsidR="00DE206B" w:rsidRPr="00247715">
        <w:rPr>
          <w:rFonts w:eastAsia="Calibri"/>
          <w:sz w:val="28"/>
          <w:szCs w:val="28"/>
          <w:lang w:eastAsia="en-US"/>
        </w:rPr>
        <w:t>:</w:t>
      </w:r>
      <w:proofErr w:type="gramEnd"/>
      <w:r w:rsidR="00DE206B" w:rsidRPr="00247715">
        <w:rPr>
          <w:rFonts w:eastAsia="Calibri"/>
          <w:sz w:val="28"/>
          <w:szCs w:val="28"/>
          <w:lang w:eastAsia="en-US"/>
        </w:rPr>
        <w:t xml:space="preserve"> МГЛУ, 2016. – 100 с.</w:t>
      </w:r>
    </w:p>
    <w:p w14:paraId="47A2B3A9" w14:textId="4B1F462C" w:rsidR="00DE206B" w:rsidRPr="00247715" w:rsidRDefault="00247715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>3. А</w:t>
      </w:r>
      <w:r w:rsidR="00DE206B" w:rsidRPr="00247715">
        <w:rPr>
          <w:rFonts w:eastAsia="Calibri"/>
          <w:sz w:val="28"/>
          <w:szCs w:val="28"/>
          <w:lang w:eastAsia="en-US"/>
        </w:rPr>
        <w:t xml:space="preserve">нглийская литература: Средние века–XVII век : учеб.-метод. пособие / Минский гос. лингвист. ун-т ; под ред. Ю. В. Стулова. – </w:t>
      </w:r>
      <w:proofErr w:type="gramStart"/>
      <w:r w:rsidR="00DE206B" w:rsidRPr="00247715">
        <w:rPr>
          <w:rFonts w:eastAsia="Calibri"/>
          <w:sz w:val="28"/>
          <w:szCs w:val="28"/>
          <w:lang w:eastAsia="en-US"/>
        </w:rPr>
        <w:t>М</w:t>
      </w:r>
      <w:r w:rsidRPr="00247715">
        <w:rPr>
          <w:rFonts w:eastAsia="Calibri"/>
          <w:sz w:val="28"/>
          <w:szCs w:val="28"/>
          <w:lang w:eastAsia="en-US"/>
        </w:rPr>
        <w:t xml:space="preserve">н. </w:t>
      </w:r>
      <w:r w:rsidR="00DE206B" w:rsidRPr="00247715">
        <w:rPr>
          <w:rFonts w:eastAsia="Calibri"/>
          <w:sz w:val="28"/>
          <w:szCs w:val="28"/>
          <w:lang w:eastAsia="en-US"/>
        </w:rPr>
        <w:t>:</w:t>
      </w:r>
      <w:proofErr w:type="gramEnd"/>
      <w:r w:rsidR="00DE206B" w:rsidRPr="00247715">
        <w:rPr>
          <w:rFonts w:eastAsia="Calibri"/>
          <w:sz w:val="28"/>
          <w:szCs w:val="28"/>
          <w:lang w:eastAsia="en-US"/>
        </w:rPr>
        <w:t xml:space="preserve"> МГЛУ, 2014.</w:t>
      </w:r>
      <w:r w:rsidR="007074C4">
        <w:rPr>
          <w:rFonts w:eastAsia="Calibri"/>
          <w:sz w:val="28"/>
          <w:szCs w:val="28"/>
          <w:lang w:eastAsia="en-US"/>
        </w:rPr>
        <w:t> </w:t>
      </w:r>
      <w:r w:rsidR="00DE206B" w:rsidRPr="00247715">
        <w:rPr>
          <w:rFonts w:eastAsia="Calibri"/>
          <w:sz w:val="28"/>
          <w:szCs w:val="28"/>
          <w:lang w:eastAsia="en-US"/>
        </w:rPr>
        <w:t>–</w:t>
      </w:r>
      <w:r w:rsidR="007074C4">
        <w:rPr>
          <w:rFonts w:eastAsia="Calibri"/>
          <w:sz w:val="28"/>
          <w:szCs w:val="28"/>
          <w:lang w:eastAsia="en-US"/>
        </w:rPr>
        <w:t> </w:t>
      </w:r>
      <w:r w:rsidR="00DE206B" w:rsidRPr="00247715">
        <w:rPr>
          <w:rFonts w:eastAsia="Calibri"/>
          <w:sz w:val="28"/>
          <w:szCs w:val="28"/>
          <w:lang w:eastAsia="en-US"/>
        </w:rPr>
        <w:t>131</w:t>
      </w:r>
      <w:r w:rsidR="008A2EBF">
        <w:rPr>
          <w:rFonts w:eastAsia="Calibri"/>
          <w:sz w:val="28"/>
          <w:szCs w:val="28"/>
          <w:lang w:eastAsia="en-US"/>
        </w:rPr>
        <w:t> </w:t>
      </w:r>
      <w:r w:rsidR="00DE206B" w:rsidRPr="00247715">
        <w:rPr>
          <w:rFonts w:eastAsia="Calibri"/>
          <w:sz w:val="28"/>
          <w:szCs w:val="28"/>
          <w:lang w:eastAsia="en-US"/>
        </w:rPr>
        <w:t xml:space="preserve">с. </w:t>
      </w:r>
    </w:p>
    <w:p w14:paraId="47D337D4" w14:textId="1522E3E5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>4.</w:t>
      </w:r>
      <w:r w:rsidR="00247715">
        <w:rPr>
          <w:rFonts w:eastAsia="Calibri"/>
          <w:sz w:val="28"/>
          <w:szCs w:val="28"/>
          <w:lang w:eastAsia="en-US"/>
        </w:rPr>
        <w:t xml:space="preserve"> </w:t>
      </w:r>
      <w:r w:rsidRPr="00247715">
        <w:rPr>
          <w:rFonts w:eastAsia="Calibri"/>
          <w:sz w:val="28"/>
          <w:szCs w:val="28"/>
          <w:lang w:eastAsia="en-US"/>
        </w:rPr>
        <w:t xml:space="preserve">Введение в литературоведение. Основы теории </w:t>
      </w:r>
      <w:proofErr w:type="gramStart"/>
      <w:r w:rsidRPr="00247715">
        <w:rPr>
          <w:rFonts w:eastAsia="Calibri"/>
          <w:sz w:val="28"/>
          <w:szCs w:val="28"/>
          <w:lang w:eastAsia="en-US"/>
        </w:rPr>
        <w:t>литературы :</w:t>
      </w:r>
      <w:proofErr w:type="gramEnd"/>
      <w:r w:rsidRPr="00247715">
        <w:rPr>
          <w:rFonts w:eastAsia="Calibri"/>
          <w:sz w:val="28"/>
          <w:szCs w:val="28"/>
          <w:lang w:eastAsia="en-US"/>
        </w:rPr>
        <w:t xml:space="preserve"> учеб. для акад. бакалавриата / В. П. Мещеряков [и др.] ; под общ. ред. В.</w:t>
      </w:r>
      <w:r w:rsidRPr="00247715">
        <w:rPr>
          <w:rFonts w:eastAsia="Calibri"/>
        </w:rPr>
        <w:t> </w:t>
      </w:r>
      <w:r w:rsidRPr="00247715">
        <w:rPr>
          <w:rFonts w:eastAsia="Calibri"/>
          <w:sz w:val="28"/>
          <w:szCs w:val="28"/>
          <w:lang w:eastAsia="en-US"/>
        </w:rPr>
        <w:t>П. Мещерякова.</w:t>
      </w:r>
      <w:r w:rsidR="007074C4">
        <w:rPr>
          <w:rFonts w:eastAsia="Calibri"/>
          <w:sz w:val="28"/>
          <w:szCs w:val="28"/>
          <w:lang w:eastAsia="en-US"/>
        </w:rPr>
        <w:t> </w:t>
      </w:r>
      <w:r w:rsidRPr="00247715">
        <w:rPr>
          <w:rFonts w:eastAsia="Calibri"/>
          <w:sz w:val="28"/>
          <w:szCs w:val="28"/>
          <w:lang w:eastAsia="en-US"/>
        </w:rPr>
        <w:t>–</w:t>
      </w:r>
      <w:r w:rsidR="007074C4">
        <w:rPr>
          <w:rFonts w:eastAsia="Calibri"/>
          <w:sz w:val="28"/>
          <w:szCs w:val="28"/>
          <w:lang w:eastAsia="en-US"/>
        </w:rPr>
        <w:t> </w:t>
      </w:r>
      <w:r w:rsidRPr="00247715">
        <w:rPr>
          <w:rFonts w:eastAsia="Calibri"/>
          <w:sz w:val="28"/>
          <w:szCs w:val="28"/>
          <w:lang w:eastAsia="en-US"/>
        </w:rPr>
        <w:t xml:space="preserve">3-е изд.,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. и доп. – </w:t>
      </w:r>
      <w:proofErr w:type="gramStart"/>
      <w:r w:rsidRPr="00247715">
        <w:rPr>
          <w:rFonts w:eastAsia="Calibri"/>
          <w:sz w:val="28"/>
          <w:szCs w:val="28"/>
          <w:lang w:eastAsia="en-US"/>
        </w:rPr>
        <w:t>М. :</w:t>
      </w:r>
      <w:proofErr w:type="gramEnd"/>
      <w:r w:rsidRPr="00247715">
        <w:rPr>
          <w:rFonts w:eastAsia="Calibri"/>
          <w:sz w:val="28"/>
          <w:szCs w:val="28"/>
          <w:lang w:eastAsia="en-US"/>
        </w:rPr>
        <w:t xml:space="preserve"> Изд-во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Юрайт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, 2019. – 381 с. </w:t>
      </w:r>
    </w:p>
    <w:p w14:paraId="0D11AD44" w14:textId="2DD694E5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>5.</w:t>
      </w:r>
      <w:r w:rsidR="0024771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Гиленсон</w:t>
      </w:r>
      <w:proofErr w:type="spellEnd"/>
      <w:r w:rsidRPr="00247715">
        <w:rPr>
          <w:rFonts w:eastAsia="Calibri"/>
          <w:sz w:val="28"/>
          <w:szCs w:val="28"/>
          <w:lang w:eastAsia="en-US"/>
        </w:rPr>
        <w:t>, Б. А. История зарубежной литературы второй половины XX</w:t>
      </w:r>
      <w:r w:rsidR="007074C4">
        <w:rPr>
          <w:rFonts w:eastAsia="Calibri"/>
          <w:sz w:val="28"/>
          <w:szCs w:val="28"/>
          <w:lang w:eastAsia="en-US"/>
        </w:rPr>
        <w:t> </w:t>
      </w:r>
      <w:r w:rsidRPr="00247715">
        <w:rPr>
          <w:rFonts w:eastAsia="Calibri"/>
          <w:sz w:val="28"/>
          <w:szCs w:val="28"/>
          <w:lang w:eastAsia="en-US"/>
        </w:rPr>
        <w:t>–</w:t>
      </w:r>
      <w:r w:rsidR="007074C4">
        <w:rPr>
          <w:rFonts w:eastAsia="Calibri"/>
          <w:sz w:val="28"/>
          <w:szCs w:val="28"/>
          <w:lang w:eastAsia="en-US"/>
        </w:rPr>
        <w:t> </w:t>
      </w:r>
      <w:r w:rsidRPr="00247715">
        <w:rPr>
          <w:rFonts w:eastAsia="Calibri"/>
          <w:sz w:val="28"/>
          <w:szCs w:val="28"/>
          <w:lang w:eastAsia="en-US"/>
        </w:rPr>
        <w:t xml:space="preserve">начала XXI </w:t>
      </w:r>
      <w:proofErr w:type="gramStart"/>
      <w:r w:rsidRPr="00247715">
        <w:rPr>
          <w:rFonts w:eastAsia="Calibri"/>
          <w:sz w:val="28"/>
          <w:szCs w:val="28"/>
          <w:lang w:eastAsia="en-US"/>
        </w:rPr>
        <w:t>века :</w:t>
      </w:r>
      <w:proofErr w:type="gramEnd"/>
      <w:r w:rsidRPr="00247715">
        <w:rPr>
          <w:rFonts w:eastAsia="Calibri"/>
          <w:sz w:val="28"/>
          <w:szCs w:val="28"/>
          <w:lang w:eastAsia="en-US"/>
        </w:rPr>
        <w:t xml:space="preserve"> учеб. для акад. бакалавриата / Б. А.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Гиленсон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. – 2-е изд.,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. и доп. – </w:t>
      </w:r>
      <w:proofErr w:type="gramStart"/>
      <w:r w:rsidRPr="00247715">
        <w:rPr>
          <w:rFonts w:eastAsia="Calibri"/>
          <w:sz w:val="28"/>
          <w:szCs w:val="28"/>
          <w:lang w:eastAsia="en-US"/>
        </w:rPr>
        <w:t>М. :</w:t>
      </w:r>
      <w:proofErr w:type="gramEnd"/>
      <w:r w:rsidRPr="0024771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Юрайт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, 2019. – 274 с. </w:t>
      </w:r>
    </w:p>
    <w:p w14:paraId="7A30B6BB" w14:textId="384E2850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>6.</w:t>
      </w:r>
      <w:r w:rsidR="00247715">
        <w:rPr>
          <w:rFonts w:eastAsia="Calibri"/>
          <w:sz w:val="28"/>
          <w:szCs w:val="28"/>
          <w:lang w:eastAsia="en-US"/>
        </w:rPr>
        <w:t xml:space="preserve"> </w:t>
      </w:r>
      <w:r w:rsidRPr="00247715">
        <w:rPr>
          <w:rFonts w:eastAsia="Calibri"/>
          <w:sz w:val="28"/>
          <w:szCs w:val="28"/>
          <w:lang w:eastAsia="en-US"/>
        </w:rPr>
        <w:t xml:space="preserve">Современный зарубежный роман в контексте времени : пособие для студентов вузов / Ю. В. Стулов [и др.] ; под ред. Ю. В. Стулова. – </w:t>
      </w:r>
      <w:proofErr w:type="gramStart"/>
      <w:r w:rsidRPr="00247715">
        <w:rPr>
          <w:rFonts w:eastAsia="Calibri"/>
          <w:sz w:val="28"/>
          <w:szCs w:val="28"/>
          <w:lang w:eastAsia="en-US"/>
        </w:rPr>
        <w:t>М</w:t>
      </w:r>
      <w:r w:rsidR="00247715">
        <w:rPr>
          <w:rFonts w:eastAsia="Calibri"/>
          <w:sz w:val="28"/>
          <w:szCs w:val="28"/>
          <w:lang w:eastAsia="en-US"/>
        </w:rPr>
        <w:t xml:space="preserve">н. </w:t>
      </w:r>
      <w:r w:rsidRPr="00247715">
        <w:rPr>
          <w:rFonts w:eastAsia="Calibri"/>
          <w:sz w:val="28"/>
          <w:szCs w:val="28"/>
          <w:lang w:eastAsia="en-US"/>
        </w:rPr>
        <w:t>:</w:t>
      </w:r>
      <w:proofErr w:type="gramEnd"/>
      <w:r w:rsidRPr="00247715">
        <w:rPr>
          <w:rFonts w:eastAsia="Calibri"/>
          <w:sz w:val="28"/>
          <w:szCs w:val="28"/>
          <w:lang w:eastAsia="en-US"/>
        </w:rPr>
        <w:t xml:space="preserve"> МГЛУ, 2020. – 120 с. </w:t>
      </w:r>
    </w:p>
    <w:p w14:paraId="39DF2A81" w14:textId="77777777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16E7965" w14:textId="2D197F79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>Дополнительная литература</w:t>
      </w:r>
    </w:p>
    <w:p w14:paraId="463C029F" w14:textId="77777777" w:rsidR="009D7DFF" w:rsidRPr="00247715" w:rsidRDefault="009D7DFF" w:rsidP="00DE206B">
      <w:pPr>
        <w:widowControl w:val="0"/>
        <w:tabs>
          <w:tab w:val="left" w:pos="426"/>
          <w:tab w:val="left" w:pos="1276"/>
        </w:tabs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4633EC10" w14:textId="12A57810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>7.</w:t>
      </w:r>
      <w:r w:rsidR="0024771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Гиленсон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, Б. А. История литературы </w:t>
      </w:r>
      <w:proofErr w:type="gramStart"/>
      <w:r w:rsidRPr="00247715">
        <w:rPr>
          <w:rFonts w:eastAsia="Calibri"/>
          <w:sz w:val="28"/>
          <w:szCs w:val="28"/>
          <w:lang w:eastAsia="en-US"/>
        </w:rPr>
        <w:t>США :</w:t>
      </w:r>
      <w:proofErr w:type="gramEnd"/>
      <w:r w:rsidRPr="00247715">
        <w:rPr>
          <w:rFonts w:eastAsia="Calibri"/>
          <w:sz w:val="28"/>
          <w:szCs w:val="28"/>
          <w:lang w:eastAsia="en-US"/>
        </w:rPr>
        <w:t xml:space="preserve"> учеб. для акад. </w:t>
      </w:r>
      <w:r w:rsidR="00133E44">
        <w:rPr>
          <w:rFonts w:eastAsia="Calibri"/>
          <w:sz w:val="28"/>
          <w:szCs w:val="28"/>
          <w:lang w:eastAsia="en-US"/>
        </w:rPr>
        <w:t>б</w:t>
      </w:r>
      <w:r w:rsidRPr="00247715">
        <w:rPr>
          <w:rFonts w:eastAsia="Calibri"/>
          <w:sz w:val="28"/>
          <w:szCs w:val="28"/>
          <w:lang w:eastAsia="en-US"/>
        </w:rPr>
        <w:t>акалавриата</w:t>
      </w:r>
      <w:r w:rsidR="00133E44">
        <w:rPr>
          <w:rFonts w:eastAsia="Calibri"/>
          <w:sz w:val="28"/>
          <w:szCs w:val="28"/>
          <w:lang w:eastAsia="en-US"/>
        </w:rPr>
        <w:t> </w:t>
      </w:r>
      <w:r w:rsidRPr="00247715">
        <w:rPr>
          <w:rFonts w:eastAsia="Calibri"/>
          <w:sz w:val="28"/>
          <w:szCs w:val="28"/>
          <w:lang w:eastAsia="en-US"/>
        </w:rPr>
        <w:t xml:space="preserve">/ Б. А.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Гиленсон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. – 2-е изд.,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испр</w:t>
      </w:r>
      <w:proofErr w:type="spellEnd"/>
      <w:r w:rsidRPr="00247715">
        <w:rPr>
          <w:rFonts w:eastAsia="Calibri"/>
          <w:sz w:val="28"/>
          <w:szCs w:val="28"/>
          <w:lang w:eastAsia="en-US"/>
        </w:rPr>
        <w:t>. и доп. –</w:t>
      </w:r>
      <w:r w:rsidR="00133E44">
        <w:rPr>
          <w:rFonts w:eastAsia="Calibri"/>
          <w:sz w:val="28"/>
          <w:szCs w:val="28"/>
          <w:lang w:eastAsia="en-US"/>
        </w:rPr>
        <w:t xml:space="preserve"> </w:t>
      </w:r>
      <w:r w:rsidR="00133E44" w:rsidRPr="00247715">
        <w:rPr>
          <w:rFonts w:eastAsia="Calibri"/>
          <w:sz w:val="28"/>
          <w:szCs w:val="28"/>
          <w:lang w:eastAsia="en-US"/>
        </w:rPr>
        <w:t>Ч. 1</w:t>
      </w:r>
      <w:r w:rsidR="00133E44">
        <w:rPr>
          <w:rFonts w:eastAsia="Calibri"/>
          <w:sz w:val="28"/>
          <w:szCs w:val="28"/>
          <w:lang w:eastAsia="en-US"/>
        </w:rPr>
        <w:t>. –</w:t>
      </w:r>
      <w:r w:rsidR="00133E44" w:rsidRPr="00247715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247715">
        <w:rPr>
          <w:rFonts w:eastAsia="Calibri"/>
          <w:sz w:val="28"/>
          <w:szCs w:val="28"/>
          <w:lang w:eastAsia="en-US"/>
        </w:rPr>
        <w:t>М. :</w:t>
      </w:r>
      <w:proofErr w:type="gramEnd"/>
      <w:r w:rsidRPr="0024771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Юрайт</w:t>
      </w:r>
      <w:proofErr w:type="spellEnd"/>
      <w:r w:rsidRPr="00247715">
        <w:rPr>
          <w:rFonts w:eastAsia="Calibri"/>
          <w:sz w:val="28"/>
          <w:szCs w:val="28"/>
          <w:lang w:eastAsia="en-US"/>
        </w:rPr>
        <w:t>, 2019.</w:t>
      </w:r>
      <w:r w:rsidR="00133E44">
        <w:rPr>
          <w:rFonts w:eastAsia="Calibri"/>
          <w:sz w:val="28"/>
          <w:szCs w:val="28"/>
          <w:lang w:eastAsia="en-US"/>
        </w:rPr>
        <w:t> </w:t>
      </w:r>
      <w:r w:rsidRPr="00247715">
        <w:rPr>
          <w:rFonts w:eastAsia="Calibri"/>
          <w:sz w:val="28"/>
          <w:szCs w:val="28"/>
          <w:lang w:eastAsia="en-US"/>
        </w:rPr>
        <w:t>–</w:t>
      </w:r>
      <w:r w:rsidR="007074C4">
        <w:rPr>
          <w:rFonts w:eastAsia="Calibri"/>
          <w:sz w:val="28"/>
          <w:szCs w:val="28"/>
          <w:lang w:eastAsia="en-US"/>
        </w:rPr>
        <w:t> </w:t>
      </w:r>
      <w:r w:rsidRPr="00247715">
        <w:rPr>
          <w:rFonts w:eastAsia="Calibri"/>
          <w:sz w:val="28"/>
          <w:szCs w:val="28"/>
          <w:lang w:eastAsia="en-US"/>
        </w:rPr>
        <w:t xml:space="preserve"> 293 с. </w:t>
      </w:r>
    </w:p>
    <w:p w14:paraId="50F3E985" w14:textId="50F1D056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>8.</w:t>
      </w:r>
      <w:r w:rsidR="00133E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Гиленсон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, Б. А. История литературы </w:t>
      </w:r>
      <w:proofErr w:type="gramStart"/>
      <w:r w:rsidRPr="00247715">
        <w:rPr>
          <w:rFonts w:eastAsia="Calibri"/>
          <w:sz w:val="28"/>
          <w:szCs w:val="28"/>
          <w:lang w:eastAsia="en-US"/>
        </w:rPr>
        <w:t>США :</w:t>
      </w:r>
      <w:proofErr w:type="gramEnd"/>
      <w:r w:rsidRPr="00247715">
        <w:rPr>
          <w:rFonts w:eastAsia="Calibri"/>
          <w:sz w:val="28"/>
          <w:szCs w:val="28"/>
          <w:lang w:eastAsia="en-US"/>
        </w:rPr>
        <w:t xml:space="preserve"> учеб. для акад. бакалавриата</w:t>
      </w:r>
      <w:r w:rsidR="00133E44">
        <w:rPr>
          <w:rFonts w:eastAsia="Calibri"/>
          <w:sz w:val="28"/>
          <w:szCs w:val="28"/>
          <w:lang w:eastAsia="en-US"/>
        </w:rPr>
        <w:t> </w:t>
      </w:r>
      <w:r w:rsidRPr="00247715">
        <w:rPr>
          <w:rFonts w:eastAsia="Calibri"/>
          <w:sz w:val="28"/>
          <w:szCs w:val="28"/>
          <w:lang w:eastAsia="en-US"/>
        </w:rPr>
        <w:t xml:space="preserve">/ Б. А.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Гиленсон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. – 2-е изд.,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испр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. и доп. – </w:t>
      </w:r>
      <w:r w:rsidR="00133E44">
        <w:rPr>
          <w:rFonts w:eastAsia="Calibri"/>
          <w:sz w:val="28"/>
          <w:szCs w:val="28"/>
          <w:lang w:eastAsia="en-US"/>
        </w:rPr>
        <w:t xml:space="preserve">Ч. 2. – </w:t>
      </w:r>
      <w:proofErr w:type="gramStart"/>
      <w:r w:rsidRPr="00247715">
        <w:rPr>
          <w:rFonts w:eastAsia="Calibri"/>
          <w:sz w:val="28"/>
          <w:szCs w:val="28"/>
          <w:lang w:eastAsia="en-US"/>
        </w:rPr>
        <w:t>М. :</w:t>
      </w:r>
      <w:proofErr w:type="gramEnd"/>
      <w:r w:rsidRPr="0024771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Юрайт</w:t>
      </w:r>
      <w:proofErr w:type="spellEnd"/>
      <w:r w:rsidRPr="00247715">
        <w:rPr>
          <w:rFonts w:eastAsia="Calibri"/>
          <w:sz w:val="28"/>
          <w:szCs w:val="28"/>
          <w:lang w:eastAsia="en-US"/>
        </w:rPr>
        <w:t>, 2019.</w:t>
      </w:r>
      <w:r w:rsidR="00133E44">
        <w:rPr>
          <w:rFonts w:eastAsia="Calibri"/>
          <w:sz w:val="28"/>
          <w:szCs w:val="28"/>
          <w:lang w:eastAsia="en-US"/>
        </w:rPr>
        <w:t> </w:t>
      </w:r>
      <w:r w:rsidRPr="00247715">
        <w:rPr>
          <w:rFonts w:eastAsia="Calibri"/>
          <w:sz w:val="28"/>
          <w:szCs w:val="28"/>
          <w:lang w:eastAsia="en-US"/>
        </w:rPr>
        <w:t>–</w:t>
      </w:r>
      <w:r w:rsidR="007074C4">
        <w:rPr>
          <w:rFonts w:eastAsia="Calibri"/>
          <w:sz w:val="28"/>
          <w:szCs w:val="28"/>
          <w:lang w:eastAsia="en-US"/>
        </w:rPr>
        <w:t> </w:t>
      </w:r>
      <w:r w:rsidRPr="00247715">
        <w:rPr>
          <w:rFonts w:eastAsia="Calibri"/>
          <w:sz w:val="28"/>
          <w:szCs w:val="28"/>
          <w:lang w:eastAsia="en-US"/>
        </w:rPr>
        <w:t xml:space="preserve">404 с. </w:t>
      </w:r>
    </w:p>
    <w:p w14:paraId="385266A3" w14:textId="4D419EAF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>9.</w:t>
      </w:r>
      <w:r w:rsidR="00133E44">
        <w:rPr>
          <w:rFonts w:eastAsia="Calibri"/>
          <w:sz w:val="28"/>
          <w:szCs w:val="28"/>
          <w:lang w:eastAsia="en-US"/>
        </w:rPr>
        <w:t xml:space="preserve"> </w:t>
      </w:r>
      <w:r w:rsidRPr="00247715">
        <w:rPr>
          <w:rFonts w:eastAsia="Calibri"/>
          <w:sz w:val="28"/>
          <w:szCs w:val="28"/>
          <w:lang w:eastAsia="en-US"/>
        </w:rPr>
        <w:t xml:space="preserve">Зарубежная литература ХХ </w:t>
      </w:r>
      <w:proofErr w:type="gramStart"/>
      <w:r w:rsidRPr="00247715">
        <w:rPr>
          <w:rFonts w:eastAsia="Calibri"/>
          <w:sz w:val="28"/>
          <w:szCs w:val="28"/>
          <w:lang w:eastAsia="en-US"/>
        </w:rPr>
        <w:t>века :</w:t>
      </w:r>
      <w:proofErr w:type="gramEnd"/>
      <w:r w:rsidRPr="00247715">
        <w:rPr>
          <w:rFonts w:eastAsia="Calibri"/>
          <w:sz w:val="28"/>
          <w:szCs w:val="28"/>
          <w:lang w:eastAsia="en-US"/>
        </w:rPr>
        <w:t xml:space="preserve"> учеб. для вузов / Л. Г. Андреев [и др.]</w:t>
      </w:r>
      <w:r w:rsidR="00133E44">
        <w:rPr>
          <w:rFonts w:eastAsia="Calibri"/>
          <w:sz w:val="28"/>
          <w:szCs w:val="28"/>
          <w:lang w:eastAsia="en-US"/>
        </w:rPr>
        <w:t> </w:t>
      </w:r>
      <w:r w:rsidRPr="00247715">
        <w:rPr>
          <w:rFonts w:eastAsia="Calibri"/>
          <w:sz w:val="28"/>
          <w:szCs w:val="28"/>
          <w:lang w:eastAsia="en-US"/>
        </w:rPr>
        <w:t xml:space="preserve">; под ред. Л. Г. Андреева. – 2-е изд.,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испр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. и доп. – </w:t>
      </w:r>
      <w:proofErr w:type="gramStart"/>
      <w:r w:rsidRPr="00247715">
        <w:rPr>
          <w:rFonts w:eastAsia="Calibri"/>
          <w:sz w:val="28"/>
          <w:szCs w:val="28"/>
          <w:lang w:eastAsia="en-US"/>
        </w:rPr>
        <w:t>М. :</w:t>
      </w:r>
      <w:proofErr w:type="gramEnd"/>
      <w:r w:rsidRPr="0024771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Высш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. шк. : Академия, 2000. – 560 с. </w:t>
      </w:r>
    </w:p>
    <w:p w14:paraId="4C385474" w14:textId="3F88A8E0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 xml:space="preserve">10.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Михальская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, Н. П. История английской </w:t>
      </w:r>
      <w:proofErr w:type="gramStart"/>
      <w:r w:rsidRPr="00247715">
        <w:rPr>
          <w:rFonts w:eastAsia="Calibri"/>
          <w:sz w:val="28"/>
          <w:szCs w:val="28"/>
          <w:lang w:eastAsia="en-US"/>
        </w:rPr>
        <w:t>литературы :</w:t>
      </w:r>
      <w:proofErr w:type="gramEnd"/>
      <w:r w:rsidRPr="00247715">
        <w:rPr>
          <w:rFonts w:eastAsia="Calibri"/>
          <w:sz w:val="28"/>
          <w:szCs w:val="28"/>
          <w:lang w:eastAsia="en-US"/>
        </w:rPr>
        <w:t xml:space="preserve"> учеб. пособие для вузов / Н. П.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Михальская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. – 2-е изд., стер. – </w:t>
      </w:r>
      <w:proofErr w:type="gramStart"/>
      <w:r w:rsidRPr="00247715">
        <w:rPr>
          <w:rFonts w:eastAsia="Calibri"/>
          <w:sz w:val="28"/>
          <w:szCs w:val="28"/>
          <w:lang w:eastAsia="en-US"/>
        </w:rPr>
        <w:t>М. :</w:t>
      </w:r>
      <w:proofErr w:type="gramEnd"/>
      <w:r w:rsidRPr="00247715">
        <w:rPr>
          <w:rFonts w:eastAsia="Calibri"/>
          <w:sz w:val="28"/>
          <w:szCs w:val="28"/>
          <w:lang w:eastAsia="en-US"/>
        </w:rPr>
        <w:t xml:space="preserve"> Академия, 2007. – 479 с. </w:t>
      </w:r>
    </w:p>
    <w:p w14:paraId="280CCCCB" w14:textId="289EE040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>11.</w:t>
      </w:r>
      <w:r w:rsidR="00133E44">
        <w:rPr>
          <w:rFonts w:eastAsia="Calibri"/>
          <w:sz w:val="28"/>
          <w:szCs w:val="28"/>
          <w:lang w:eastAsia="en-US"/>
        </w:rPr>
        <w:t xml:space="preserve"> </w:t>
      </w:r>
      <w:r w:rsidRPr="00247715">
        <w:rPr>
          <w:rFonts w:eastAsia="Calibri"/>
          <w:sz w:val="28"/>
          <w:szCs w:val="28"/>
          <w:lang w:eastAsia="en-US"/>
        </w:rPr>
        <w:t>Позднякова, Л. Р. История английской и американской литературы / Л.</w:t>
      </w:r>
      <w:r w:rsidR="00133E44">
        <w:rPr>
          <w:rFonts w:eastAsia="Calibri"/>
          <w:sz w:val="28"/>
          <w:szCs w:val="28"/>
          <w:lang w:eastAsia="en-US"/>
        </w:rPr>
        <w:t> </w:t>
      </w:r>
      <w:r w:rsidRPr="00247715">
        <w:rPr>
          <w:rFonts w:eastAsia="Calibri"/>
          <w:sz w:val="28"/>
          <w:szCs w:val="28"/>
          <w:lang w:eastAsia="en-US"/>
        </w:rPr>
        <w:t xml:space="preserve">Р. Позднякова. –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Ростов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 н/</w:t>
      </w:r>
      <w:proofErr w:type="gramStart"/>
      <w:r w:rsidRPr="00247715">
        <w:rPr>
          <w:rFonts w:eastAsia="Calibri"/>
          <w:sz w:val="28"/>
          <w:szCs w:val="28"/>
          <w:lang w:eastAsia="en-US"/>
        </w:rPr>
        <w:t>Д :</w:t>
      </w:r>
      <w:proofErr w:type="gramEnd"/>
      <w:r w:rsidRPr="00247715">
        <w:rPr>
          <w:rFonts w:eastAsia="Calibri"/>
          <w:sz w:val="28"/>
          <w:szCs w:val="28"/>
          <w:lang w:eastAsia="en-US"/>
        </w:rPr>
        <w:t xml:space="preserve"> Феникс, 2002. – 320 с.</w:t>
      </w:r>
    </w:p>
    <w:p w14:paraId="0E195BBE" w14:textId="121C0A95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>12.</w:t>
      </w:r>
      <w:r w:rsidR="00133E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Brodey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, K.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Focus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on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English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and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American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Literature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 = Обзор английской и американской литературы /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Kenneth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Brodey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Fabio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Malgaretti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. – </w:t>
      </w:r>
      <w:proofErr w:type="gramStart"/>
      <w:r w:rsidRPr="00247715">
        <w:rPr>
          <w:rFonts w:eastAsia="Calibri"/>
          <w:sz w:val="28"/>
          <w:szCs w:val="28"/>
          <w:lang w:eastAsia="en-US"/>
        </w:rPr>
        <w:t>М.</w:t>
      </w:r>
      <w:r w:rsidRPr="00247715">
        <w:rPr>
          <w:rFonts w:eastAsia="Calibri"/>
        </w:rPr>
        <w:t> </w:t>
      </w:r>
      <w:r w:rsidRPr="00247715">
        <w:rPr>
          <w:rFonts w:eastAsia="Calibri"/>
          <w:sz w:val="28"/>
          <w:szCs w:val="28"/>
          <w:lang w:eastAsia="en-US"/>
        </w:rPr>
        <w:t>:</w:t>
      </w:r>
      <w:proofErr w:type="gramEnd"/>
      <w:r w:rsidRPr="00247715">
        <w:rPr>
          <w:rFonts w:eastAsia="Calibri"/>
          <w:sz w:val="28"/>
          <w:szCs w:val="28"/>
          <w:lang w:eastAsia="en-US"/>
        </w:rPr>
        <w:t xml:space="preserve"> Айрис-Пресс, 2003. – 400 p.</w:t>
      </w:r>
    </w:p>
    <w:p w14:paraId="7DE1533F" w14:textId="09BBB21D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val="en-US" w:eastAsia="en-US"/>
        </w:rPr>
      </w:pPr>
      <w:r w:rsidRPr="00247715">
        <w:rPr>
          <w:rFonts w:eastAsia="Calibri"/>
          <w:sz w:val="28"/>
          <w:szCs w:val="28"/>
          <w:lang w:val="en-US" w:eastAsia="en-US"/>
        </w:rPr>
        <w:t>13.</w:t>
      </w:r>
      <w:r w:rsidR="00133E44" w:rsidRPr="00133E44">
        <w:rPr>
          <w:rFonts w:eastAsia="Calibri"/>
          <w:sz w:val="28"/>
          <w:szCs w:val="28"/>
          <w:lang w:val="en-US" w:eastAsia="en-US"/>
        </w:rPr>
        <w:t xml:space="preserve"> </w:t>
      </w:r>
      <w:r w:rsidRPr="00247715">
        <w:rPr>
          <w:rFonts w:eastAsia="Calibri"/>
          <w:sz w:val="28"/>
          <w:szCs w:val="28"/>
          <w:lang w:val="en-US" w:eastAsia="en-US"/>
        </w:rPr>
        <w:t>High, P. B. An Outline of American Literature. – Harlow: Longman, 1996.</w:t>
      </w:r>
      <w:r w:rsidR="00133E44" w:rsidRPr="00133E44">
        <w:rPr>
          <w:rFonts w:eastAsia="Calibri"/>
          <w:sz w:val="28"/>
          <w:szCs w:val="28"/>
          <w:lang w:val="en-US" w:eastAsia="en-US"/>
        </w:rPr>
        <w:t> </w:t>
      </w:r>
      <w:r w:rsidRPr="00247715">
        <w:rPr>
          <w:rFonts w:eastAsia="Calibri"/>
          <w:sz w:val="28"/>
          <w:szCs w:val="28"/>
          <w:lang w:val="en-US" w:eastAsia="en-US"/>
        </w:rPr>
        <w:t>–</w:t>
      </w:r>
      <w:r w:rsidR="007074C4" w:rsidRPr="007074C4">
        <w:rPr>
          <w:rFonts w:eastAsia="Calibri"/>
          <w:sz w:val="28"/>
          <w:szCs w:val="28"/>
          <w:lang w:val="en-US" w:eastAsia="en-US"/>
        </w:rPr>
        <w:t> </w:t>
      </w:r>
      <w:r w:rsidRPr="00247715">
        <w:rPr>
          <w:rFonts w:eastAsia="Calibri"/>
          <w:sz w:val="28"/>
          <w:szCs w:val="28"/>
          <w:lang w:val="en-US" w:eastAsia="en-US"/>
        </w:rPr>
        <w:t xml:space="preserve">256 p. </w:t>
      </w:r>
    </w:p>
    <w:p w14:paraId="4843A62D" w14:textId="013F196C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val="en-US" w:eastAsia="en-US"/>
        </w:rPr>
      </w:pPr>
      <w:r w:rsidRPr="00247715">
        <w:rPr>
          <w:rFonts w:eastAsia="Calibri"/>
          <w:sz w:val="28"/>
          <w:szCs w:val="28"/>
          <w:lang w:val="en-US" w:eastAsia="en-US"/>
        </w:rPr>
        <w:t>14.</w:t>
      </w:r>
      <w:r w:rsidR="00133E44" w:rsidRPr="00133E44">
        <w:rPr>
          <w:rFonts w:eastAsia="Calibri"/>
          <w:sz w:val="28"/>
          <w:szCs w:val="28"/>
          <w:lang w:val="en-US" w:eastAsia="en-US"/>
        </w:rPr>
        <w:t xml:space="preserve"> </w:t>
      </w:r>
      <w:r w:rsidRPr="00247715">
        <w:rPr>
          <w:rFonts w:eastAsia="Calibri"/>
          <w:sz w:val="28"/>
          <w:szCs w:val="28"/>
          <w:lang w:val="en-US" w:eastAsia="en-US"/>
        </w:rPr>
        <w:t xml:space="preserve">Shakespeare A to </w:t>
      </w:r>
      <w:proofErr w:type="gramStart"/>
      <w:r w:rsidRPr="00247715">
        <w:rPr>
          <w:rFonts w:eastAsia="Calibri"/>
          <w:sz w:val="28"/>
          <w:szCs w:val="28"/>
          <w:lang w:val="en-US" w:eastAsia="en-US"/>
        </w:rPr>
        <w:t>Z :</w:t>
      </w:r>
      <w:proofErr w:type="gramEnd"/>
      <w:r w:rsidRPr="00247715">
        <w:rPr>
          <w:rFonts w:eastAsia="Calibri"/>
          <w:sz w:val="28"/>
          <w:szCs w:val="28"/>
          <w:lang w:val="en-US" w:eastAsia="en-US"/>
        </w:rPr>
        <w:t xml:space="preserve"> the essential ref. to his plays, his poems, his life and </w:t>
      </w:r>
      <w:r w:rsidRPr="00247715">
        <w:rPr>
          <w:rFonts w:eastAsia="Calibri"/>
          <w:sz w:val="28"/>
          <w:szCs w:val="28"/>
          <w:lang w:val="en-US" w:eastAsia="en-US"/>
        </w:rPr>
        <w:lastRenderedPageBreak/>
        <w:t xml:space="preserve">times, and more / Ch. Boyce, D. White ; </w:t>
      </w:r>
      <w:proofErr w:type="spellStart"/>
      <w:r w:rsidRPr="00247715">
        <w:rPr>
          <w:rFonts w:eastAsia="Calibri"/>
          <w:sz w:val="28"/>
          <w:szCs w:val="28"/>
          <w:lang w:val="en-US" w:eastAsia="en-US"/>
        </w:rPr>
        <w:t>forew</w:t>
      </w:r>
      <w:proofErr w:type="spellEnd"/>
      <w:r w:rsidRPr="00247715">
        <w:rPr>
          <w:rFonts w:eastAsia="Calibri"/>
          <w:sz w:val="28"/>
          <w:szCs w:val="28"/>
          <w:lang w:val="en-US" w:eastAsia="en-US"/>
        </w:rPr>
        <w:t xml:space="preserve">. by T. Hands. – New </w:t>
      </w:r>
      <w:proofErr w:type="gramStart"/>
      <w:r w:rsidRPr="00247715">
        <w:rPr>
          <w:rFonts w:eastAsia="Calibri"/>
          <w:sz w:val="28"/>
          <w:szCs w:val="28"/>
          <w:lang w:val="en-US" w:eastAsia="en-US"/>
        </w:rPr>
        <w:t>York ;</w:t>
      </w:r>
      <w:proofErr w:type="gramEnd"/>
      <w:r w:rsidRPr="00247715">
        <w:rPr>
          <w:rFonts w:eastAsia="Calibri"/>
          <w:sz w:val="28"/>
          <w:szCs w:val="28"/>
          <w:lang w:val="en-US" w:eastAsia="en-US"/>
        </w:rPr>
        <w:t xml:space="preserve"> Oxford : Facts On File, 1990. – 742 p.</w:t>
      </w:r>
    </w:p>
    <w:p w14:paraId="664AE3C9" w14:textId="695C2F1F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val="en-US" w:eastAsia="en-US"/>
        </w:rPr>
      </w:pPr>
      <w:r w:rsidRPr="00247715">
        <w:rPr>
          <w:rFonts w:eastAsia="Calibri"/>
          <w:sz w:val="28"/>
          <w:szCs w:val="28"/>
          <w:lang w:val="en-US" w:eastAsia="en-US"/>
        </w:rPr>
        <w:t>15.</w:t>
      </w:r>
      <w:r w:rsidR="00133E44" w:rsidRPr="00133E44">
        <w:rPr>
          <w:rFonts w:eastAsia="Calibri"/>
          <w:sz w:val="28"/>
          <w:szCs w:val="28"/>
          <w:lang w:val="en-US" w:eastAsia="en-US"/>
        </w:rPr>
        <w:t xml:space="preserve"> </w:t>
      </w:r>
      <w:r w:rsidRPr="00247715">
        <w:rPr>
          <w:rFonts w:eastAsia="Calibri"/>
          <w:sz w:val="28"/>
          <w:szCs w:val="28"/>
          <w:lang w:val="en-US" w:eastAsia="en-US"/>
        </w:rPr>
        <w:t>Thornley, G. C. An Outline of English Literature. – Harlow: Longman, 1997.</w:t>
      </w:r>
      <w:r w:rsidR="00133E44" w:rsidRPr="00133E44">
        <w:rPr>
          <w:rFonts w:eastAsia="Calibri"/>
          <w:sz w:val="28"/>
          <w:szCs w:val="28"/>
          <w:lang w:val="en-US" w:eastAsia="en-US"/>
        </w:rPr>
        <w:t> </w:t>
      </w:r>
      <w:r w:rsidRPr="00247715">
        <w:rPr>
          <w:rFonts w:eastAsia="Calibri"/>
          <w:sz w:val="28"/>
          <w:szCs w:val="28"/>
          <w:lang w:val="en-US" w:eastAsia="en-US"/>
        </w:rPr>
        <w:t xml:space="preserve">– 216 p. </w:t>
      </w:r>
    </w:p>
    <w:p w14:paraId="6211953F" w14:textId="7CD4B4AF" w:rsidR="00DE206B" w:rsidRPr="00247715" w:rsidRDefault="00DE206B" w:rsidP="00DE206B">
      <w:pPr>
        <w:widowControl w:val="0"/>
        <w:tabs>
          <w:tab w:val="left" w:pos="426"/>
          <w:tab w:val="left" w:pos="709"/>
          <w:tab w:val="left" w:pos="993"/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 xml:space="preserve">16. Стулов, Ю. В. 100 писателей США / Ю. В. Стулов. – </w:t>
      </w:r>
      <w:proofErr w:type="gramStart"/>
      <w:r w:rsidRPr="00247715">
        <w:rPr>
          <w:rFonts w:eastAsia="Calibri"/>
          <w:sz w:val="28"/>
          <w:szCs w:val="28"/>
          <w:lang w:eastAsia="en-US"/>
        </w:rPr>
        <w:t>М</w:t>
      </w:r>
      <w:r w:rsidR="00216918">
        <w:rPr>
          <w:rFonts w:eastAsia="Calibri"/>
          <w:sz w:val="28"/>
          <w:szCs w:val="28"/>
          <w:lang w:val="be-BY" w:eastAsia="en-US"/>
        </w:rPr>
        <w:t xml:space="preserve">н. </w:t>
      </w:r>
      <w:r w:rsidRPr="00247715">
        <w:rPr>
          <w:rFonts w:eastAsia="Calibri"/>
          <w:sz w:val="28"/>
          <w:szCs w:val="28"/>
          <w:lang w:eastAsia="en-US"/>
        </w:rPr>
        <w:t>:</w:t>
      </w:r>
      <w:proofErr w:type="gramEnd"/>
      <w:r w:rsidRPr="0024771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Выш</w:t>
      </w:r>
      <w:proofErr w:type="spellEnd"/>
      <w:r w:rsidRPr="00247715">
        <w:rPr>
          <w:rFonts w:eastAsia="Calibri"/>
          <w:sz w:val="28"/>
          <w:szCs w:val="28"/>
          <w:lang w:eastAsia="en-US"/>
        </w:rPr>
        <w:t>. шк., 2019. – 390 с.</w:t>
      </w:r>
    </w:p>
    <w:p w14:paraId="57977C0F" w14:textId="250095A1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7715">
        <w:rPr>
          <w:rFonts w:eastAsia="Calibri"/>
          <w:sz w:val="28"/>
          <w:szCs w:val="28"/>
          <w:lang w:eastAsia="en-US"/>
        </w:rPr>
        <w:t>17.</w:t>
      </w:r>
      <w:r w:rsidR="00133E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Судленкова</w:t>
      </w:r>
      <w:proofErr w:type="spellEnd"/>
      <w:r w:rsidRPr="00247715">
        <w:rPr>
          <w:rFonts w:eastAsia="Calibri"/>
          <w:sz w:val="28"/>
          <w:szCs w:val="28"/>
          <w:lang w:eastAsia="en-US"/>
        </w:rPr>
        <w:t>, О. А. 100 писателей Великобритании / О. А. 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Судленкова</w:t>
      </w:r>
      <w:proofErr w:type="spellEnd"/>
      <w:r w:rsidRPr="00247715">
        <w:rPr>
          <w:rFonts w:eastAsia="Calibri"/>
          <w:sz w:val="28"/>
          <w:szCs w:val="28"/>
          <w:lang w:eastAsia="en-US"/>
        </w:rPr>
        <w:t xml:space="preserve">, Л. П. Кортес. – </w:t>
      </w:r>
      <w:proofErr w:type="gramStart"/>
      <w:r w:rsidR="00216918">
        <w:rPr>
          <w:rFonts w:eastAsia="Calibri"/>
          <w:sz w:val="28"/>
          <w:szCs w:val="28"/>
          <w:lang w:eastAsia="en-US"/>
        </w:rPr>
        <w:t xml:space="preserve">Мн. </w:t>
      </w:r>
      <w:r w:rsidRPr="00247715">
        <w:rPr>
          <w:rFonts w:eastAsia="Calibri"/>
          <w:sz w:val="28"/>
          <w:szCs w:val="28"/>
          <w:lang w:eastAsia="en-US"/>
        </w:rPr>
        <w:t>:</w:t>
      </w:r>
      <w:proofErr w:type="gramEnd"/>
      <w:r w:rsidRPr="0024771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47715">
        <w:rPr>
          <w:rFonts w:eastAsia="Calibri"/>
          <w:sz w:val="28"/>
          <w:szCs w:val="28"/>
          <w:lang w:eastAsia="en-US"/>
        </w:rPr>
        <w:t>Выш</w:t>
      </w:r>
      <w:proofErr w:type="spellEnd"/>
      <w:r w:rsidRPr="00247715">
        <w:rPr>
          <w:rFonts w:eastAsia="Calibri"/>
          <w:sz w:val="28"/>
          <w:szCs w:val="28"/>
          <w:lang w:eastAsia="en-US"/>
        </w:rPr>
        <w:t>. шк., 2020. – 367 с.</w:t>
      </w:r>
    </w:p>
    <w:p w14:paraId="697F340C" w14:textId="77777777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4FFCA014" w14:textId="77777777" w:rsidR="00DE206B" w:rsidRPr="00EC1705" w:rsidRDefault="00DE206B" w:rsidP="007074C4">
      <w:pPr>
        <w:widowControl w:val="0"/>
        <w:tabs>
          <w:tab w:val="left" w:pos="426"/>
          <w:tab w:val="left" w:pos="1276"/>
        </w:tabs>
        <w:jc w:val="center"/>
        <w:rPr>
          <w:rFonts w:eastAsia="Calibri"/>
          <w:sz w:val="28"/>
          <w:szCs w:val="28"/>
          <w:lang w:val="en-US" w:eastAsia="en-US"/>
        </w:rPr>
      </w:pPr>
      <w:r w:rsidRPr="00247715">
        <w:rPr>
          <w:rFonts w:eastAsia="Calibri"/>
          <w:sz w:val="28"/>
          <w:szCs w:val="28"/>
          <w:lang w:eastAsia="en-US"/>
        </w:rPr>
        <w:t>Интернет</w:t>
      </w:r>
      <w:r w:rsidRPr="00247715">
        <w:rPr>
          <w:rFonts w:eastAsia="Calibri"/>
          <w:sz w:val="28"/>
          <w:szCs w:val="28"/>
          <w:lang w:val="en-US" w:eastAsia="en-US"/>
        </w:rPr>
        <w:t>-</w:t>
      </w:r>
      <w:r w:rsidRPr="00247715">
        <w:rPr>
          <w:rFonts w:eastAsia="Calibri"/>
          <w:sz w:val="28"/>
          <w:szCs w:val="28"/>
          <w:lang w:eastAsia="en-US"/>
        </w:rPr>
        <w:t>ресурсы</w:t>
      </w:r>
    </w:p>
    <w:p w14:paraId="756F73FC" w14:textId="77777777" w:rsidR="00133E44" w:rsidRPr="00247715" w:rsidRDefault="00133E44" w:rsidP="00DE206B">
      <w:pPr>
        <w:widowControl w:val="0"/>
        <w:tabs>
          <w:tab w:val="left" w:pos="426"/>
          <w:tab w:val="left" w:pos="1276"/>
        </w:tabs>
        <w:ind w:firstLine="709"/>
        <w:jc w:val="center"/>
        <w:rPr>
          <w:rFonts w:eastAsia="Calibri"/>
          <w:sz w:val="28"/>
          <w:szCs w:val="28"/>
          <w:lang w:val="en-US" w:eastAsia="en-US"/>
        </w:rPr>
      </w:pPr>
    </w:p>
    <w:p w14:paraId="2995F270" w14:textId="14B5F244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val="en-US" w:eastAsia="en-US"/>
        </w:rPr>
      </w:pPr>
      <w:r w:rsidRPr="00247715">
        <w:rPr>
          <w:rFonts w:eastAsia="Calibri"/>
          <w:sz w:val="28"/>
          <w:szCs w:val="28"/>
          <w:lang w:val="en-US" w:eastAsia="en-US"/>
        </w:rPr>
        <w:t>18.</w:t>
      </w:r>
      <w:r w:rsidR="00133E44" w:rsidRPr="00133E44">
        <w:rPr>
          <w:rFonts w:eastAsia="Calibri"/>
          <w:sz w:val="28"/>
          <w:szCs w:val="28"/>
          <w:lang w:val="en-US" w:eastAsia="en-US"/>
        </w:rPr>
        <w:t xml:space="preserve"> </w:t>
      </w:r>
      <w:r w:rsidRPr="008A2EBF">
        <w:rPr>
          <w:rFonts w:eastAsia="Calibri"/>
          <w:sz w:val="28"/>
          <w:szCs w:val="28"/>
          <w:lang w:val="en-US" w:eastAsia="en-US"/>
        </w:rPr>
        <w:t>Baker, P.</w:t>
      </w:r>
      <w:r w:rsidRPr="00247715">
        <w:rPr>
          <w:rFonts w:eastAsia="Calibri"/>
          <w:sz w:val="28"/>
          <w:szCs w:val="28"/>
          <w:lang w:val="en-US" w:eastAsia="en-US"/>
        </w:rPr>
        <w:t xml:space="preserve"> S. English Literature / P. S. Baker, J. B. Beer. – </w:t>
      </w:r>
      <w:r w:rsidR="00133E44">
        <w:rPr>
          <w:rFonts w:eastAsia="Calibri"/>
          <w:sz w:val="28"/>
          <w:szCs w:val="28"/>
          <w:lang w:val="en-US" w:eastAsia="en-US"/>
        </w:rPr>
        <w:t>URL</w:t>
      </w:r>
      <w:r w:rsidRPr="00247715">
        <w:rPr>
          <w:rFonts w:eastAsia="Calibri"/>
          <w:sz w:val="28"/>
          <w:szCs w:val="28"/>
          <w:lang w:val="en-US" w:eastAsia="en-US"/>
        </w:rPr>
        <w:t>: https://www.britannica.com/art/English-literature</w:t>
      </w:r>
      <w:r w:rsidR="00133E44">
        <w:rPr>
          <w:rFonts w:eastAsia="Calibri"/>
          <w:sz w:val="28"/>
          <w:szCs w:val="28"/>
          <w:lang w:val="en-US" w:eastAsia="en-US"/>
        </w:rPr>
        <w:t xml:space="preserve"> (d</w:t>
      </w:r>
      <w:r w:rsidRPr="00247715">
        <w:rPr>
          <w:rFonts w:eastAsia="Calibri"/>
          <w:sz w:val="28"/>
          <w:szCs w:val="28"/>
          <w:lang w:val="en-US" w:eastAsia="en-US"/>
        </w:rPr>
        <w:t>ate of access: 12.02.202</w:t>
      </w:r>
      <w:r w:rsidR="008A2EBF" w:rsidRPr="008A2EBF">
        <w:rPr>
          <w:rFonts w:eastAsia="Calibri"/>
          <w:sz w:val="28"/>
          <w:szCs w:val="28"/>
          <w:lang w:val="en-US" w:eastAsia="en-US"/>
        </w:rPr>
        <w:t>5</w:t>
      </w:r>
      <w:r w:rsidR="00133E44">
        <w:rPr>
          <w:rFonts w:eastAsia="Calibri"/>
          <w:sz w:val="28"/>
          <w:szCs w:val="28"/>
          <w:lang w:val="en-US" w:eastAsia="en-US"/>
        </w:rPr>
        <w:t>)</w:t>
      </w:r>
      <w:r w:rsidRPr="00247715">
        <w:rPr>
          <w:rFonts w:eastAsia="Calibri"/>
          <w:sz w:val="28"/>
          <w:szCs w:val="28"/>
          <w:lang w:val="en-US" w:eastAsia="en-US"/>
        </w:rPr>
        <w:t>.</w:t>
      </w:r>
    </w:p>
    <w:p w14:paraId="78827DFD" w14:textId="004B03A6" w:rsidR="00DE206B" w:rsidRPr="00247715" w:rsidRDefault="00DE206B" w:rsidP="00DE206B">
      <w:pPr>
        <w:widowControl w:val="0"/>
        <w:tabs>
          <w:tab w:val="left" w:pos="426"/>
          <w:tab w:val="left" w:pos="1276"/>
        </w:tabs>
        <w:ind w:firstLine="709"/>
        <w:jc w:val="both"/>
        <w:rPr>
          <w:rFonts w:eastAsia="Calibri"/>
          <w:sz w:val="28"/>
          <w:szCs w:val="28"/>
          <w:lang w:val="en-US" w:eastAsia="en-US"/>
        </w:rPr>
      </w:pPr>
      <w:r w:rsidRPr="00247715">
        <w:rPr>
          <w:rFonts w:eastAsia="Calibri"/>
          <w:sz w:val="28"/>
          <w:szCs w:val="28"/>
          <w:lang w:val="en-US" w:eastAsia="en-US"/>
        </w:rPr>
        <w:t>19.</w:t>
      </w:r>
      <w:r w:rsidR="00133E44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8A2EBF">
        <w:rPr>
          <w:rFonts w:eastAsia="Calibri"/>
          <w:sz w:val="28"/>
          <w:szCs w:val="28"/>
          <w:lang w:val="en-US" w:eastAsia="en-US"/>
        </w:rPr>
        <w:t>Luebering</w:t>
      </w:r>
      <w:proofErr w:type="spellEnd"/>
      <w:r w:rsidRPr="00247715">
        <w:rPr>
          <w:rFonts w:eastAsia="Calibri"/>
          <w:sz w:val="28"/>
          <w:szCs w:val="28"/>
          <w:lang w:val="en-US" w:eastAsia="en-US"/>
        </w:rPr>
        <w:t xml:space="preserve">, J. E. Periods of American Literature / J. E. </w:t>
      </w:r>
      <w:proofErr w:type="spellStart"/>
      <w:r w:rsidRPr="00247715">
        <w:rPr>
          <w:rFonts w:eastAsia="Calibri"/>
          <w:sz w:val="28"/>
          <w:szCs w:val="28"/>
          <w:lang w:val="en-US" w:eastAsia="en-US"/>
        </w:rPr>
        <w:t>Luebering</w:t>
      </w:r>
      <w:proofErr w:type="spellEnd"/>
      <w:r w:rsidR="00133E44">
        <w:rPr>
          <w:rFonts w:eastAsia="Calibri"/>
          <w:sz w:val="28"/>
          <w:szCs w:val="28"/>
          <w:lang w:val="en-US" w:eastAsia="en-US"/>
        </w:rPr>
        <w:t>. –</w:t>
      </w:r>
      <w:r w:rsidRPr="00247715">
        <w:rPr>
          <w:rFonts w:eastAsia="Calibri"/>
          <w:sz w:val="28"/>
          <w:szCs w:val="28"/>
          <w:lang w:val="en-US" w:eastAsia="en-US"/>
        </w:rPr>
        <w:t xml:space="preserve"> </w:t>
      </w:r>
      <w:r w:rsidR="00133E44">
        <w:rPr>
          <w:rFonts w:eastAsia="Calibri"/>
          <w:sz w:val="28"/>
          <w:szCs w:val="28"/>
          <w:lang w:val="en-US" w:eastAsia="en-US"/>
        </w:rPr>
        <w:t xml:space="preserve">URL: </w:t>
      </w:r>
      <w:r w:rsidRPr="00247715">
        <w:rPr>
          <w:rFonts w:eastAsia="Calibri"/>
          <w:sz w:val="28"/>
          <w:szCs w:val="28"/>
          <w:lang w:val="en-US" w:eastAsia="en-US"/>
        </w:rPr>
        <w:t>https://www.britannica.com/list/periods-of-american-literature</w:t>
      </w:r>
      <w:r w:rsidR="00133E44">
        <w:rPr>
          <w:rFonts w:eastAsia="Calibri"/>
          <w:sz w:val="28"/>
          <w:szCs w:val="28"/>
          <w:lang w:val="en-US" w:eastAsia="en-US"/>
        </w:rPr>
        <w:t xml:space="preserve"> (d</w:t>
      </w:r>
      <w:r w:rsidRPr="00247715">
        <w:rPr>
          <w:rFonts w:eastAsia="Calibri"/>
          <w:sz w:val="28"/>
          <w:szCs w:val="28"/>
          <w:lang w:val="en-US" w:eastAsia="en-US"/>
        </w:rPr>
        <w:t>ate of access: 15.03.202</w:t>
      </w:r>
      <w:r w:rsidR="008A2EBF" w:rsidRPr="008A2EBF">
        <w:rPr>
          <w:rFonts w:eastAsia="Calibri"/>
          <w:sz w:val="28"/>
          <w:szCs w:val="28"/>
          <w:lang w:val="en-US" w:eastAsia="en-US"/>
        </w:rPr>
        <w:t>5</w:t>
      </w:r>
      <w:r w:rsidR="00133E44">
        <w:rPr>
          <w:rFonts w:eastAsia="Calibri"/>
          <w:sz w:val="28"/>
          <w:szCs w:val="28"/>
          <w:lang w:val="en-US" w:eastAsia="en-US"/>
        </w:rPr>
        <w:t>)</w:t>
      </w:r>
      <w:r w:rsidRPr="00247715">
        <w:rPr>
          <w:rFonts w:eastAsia="Calibri"/>
          <w:sz w:val="28"/>
          <w:szCs w:val="28"/>
          <w:lang w:val="en-US" w:eastAsia="en-US"/>
        </w:rPr>
        <w:t>.</w:t>
      </w:r>
    </w:p>
    <w:p w14:paraId="1CC54603" w14:textId="571B97DD" w:rsidR="00683188" w:rsidRPr="00247715" w:rsidRDefault="00683188" w:rsidP="00267DD2">
      <w:pPr>
        <w:contextualSpacing/>
        <w:rPr>
          <w:lang w:val="en-US"/>
        </w:rPr>
      </w:pPr>
    </w:p>
    <w:p w14:paraId="589DCAA8" w14:textId="387472E9" w:rsidR="00683188" w:rsidRPr="00247715" w:rsidRDefault="00683188" w:rsidP="00267DD2">
      <w:pPr>
        <w:contextualSpacing/>
        <w:rPr>
          <w:lang w:val="en-US"/>
        </w:rPr>
      </w:pPr>
    </w:p>
    <w:p w14:paraId="4906212D" w14:textId="62032D57" w:rsidR="00B924D9" w:rsidRPr="00247715" w:rsidRDefault="00B924D9" w:rsidP="00B924D9">
      <w:pPr>
        <w:contextualSpacing/>
        <w:jc w:val="center"/>
        <w:rPr>
          <w:b/>
          <w:sz w:val="28"/>
          <w:szCs w:val="28"/>
        </w:rPr>
      </w:pPr>
      <w:r w:rsidRPr="00247715">
        <w:rPr>
          <w:b/>
          <w:sz w:val="28"/>
          <w:szCs w:val="28"/>
        </w:rPr>
        <w:t>МЕТОДИЧЕСКИЕ РЕКОМЕНДАЦИИ ПО ОРГАНИЗАЦИИ</w:t>
      </w:r>
    </w:p>
    <w:p w14:paraId="5FE0DE6E" w14:textId="4FB34BA7" w:rsidR="00B924D9" w:rsidRPr="00247715" w:rsidRDefault="00B924D9" w:rsidP="00B924D9">
      <w:pPr>
        <w:contextualSpacing/>
        <w:jc w:val="center"/>
        <w:rPr>
          <w:b/>
          <w:sz w:val="28"/>
          <w:szCs w:val="28"/>
        </w:rPr>
      </w:pPr>
      <w:r w:rsidRPr="00247715">
        <w:rPr>
          <w:b/>
          <w:sz w:val="28"/>
          <w:szCs w:val="28"/>
        </w:rPr>
        <w:t>И ВЫПОЛНЕНИЮ САМОСТОЯТЕЛЬНОЙ РАБОТЫ ОБУЧАЮЩИХСЯ</w:t>
      </w:r>
    </w:p>
    <w:p w14:paraId="50C209F6" w14:textId="77777777" w:rsidR="00B924D9" w:rsidRPr="00247715" w:rsidRDefault="00B924D9" w:rsidP="00B924D9">
      <w:pPr>
        <w:contextualSpacing/>
        <w:jc w:val="center"/>
        <w:rPr>
          <w:b/>
          <w:sz w:val="28"/>
          <w:szCs w:val="28"/>
        </w:rPr>
      </w:pPr>
    </w:p>
    <w:p w14:paraId="372E0C75" w14:textId="073E6DA4" w:rsidR="00B924D9" w:rsidRPr="00247715" w:rsidRDefault="00B924D9" w:rsidP="002F74EF">
      <w:pPr>
        <w:ind w:firstLine="709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t>Самостоятельная работа обучающихся по модулю «</w:t>
      </w:r>
      <w:r w:rsidR="00AB110D">
        <w:rPr>
          <w:bCs/>
          <w:sz w:val="28"/>
          <w:szCs w:val="28"/>
        </w:rPr>
        <w:t>Культура и социум стран(ы) изучаемого языка</w:t>
      </w:r>
      <w:r w:rsidRPr="00247715">
        <w:rPr>
          <w:sz w:val="28"/>
          <w:szCs w:val="28"/>
        </w:rPr>
        <w:t>» предполагает внеаудиторную деятельность,</w:t>
      </w:r>
      <w:r w:rsidR="006D2D78" w:rsidRPr="00247715">
        <w:rPr>
          <w:sz w:val="28"/>
          <w:szCs w:val="28"/>
        </w:rPr>
        <w:t xml:space="preserve"> </w:t>
      </w:r>
      <w:r w:rsidRPr="00247715">
        <w:rPr>
          <w:sz w:val="28"/>
          <w:szCs w:val="28"/>
        </w:rPr>
        <w:t>которая выполняется по заданию преподавателя и при его методическом</w:t>
      </w:r>
      <w:r w:rsidR="006D2D78" w:rsidRPr="00247715">
        <w:rPr>
          <w:sz w:val="28"/>
          <w:szCs w:val="28"/>
        </w:rPr>
        <w:t xml:space="preserve"> </w:t>
      </w:r>
      <w:r w:rsidRPr="00247715">
        <w:rPr>
          <w:sz w:val="28"/>
          <w:szCs w:val="28"/>
        </w:rPr>
        <w:t>руководстве с использованием информационно-коммуникационных технологий, учебных и справочных изданий. При этом целесообразно использовать индивидуальную и групповую формы работы.</w:t>
      </w:r>
    </w:p>
    <w:p w14:paraId="3E59C024" w14:textId="4989267A" w:rsidR="00B924D9" w:rsidRPr="00247715" w:rsidRDefault="00B924D9" w:rsidP="006D2D78">
      <w:pPr>
        <w:ind w:firstLine="709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t>Студентам рекомендуется следующий перечень заданий для выполнения</w:t>
      </w:r>
      <w:r w:rsidR="006D2D78" w:rsidRPr="00247715">
        <w:rPr>
          <w:sz w:val="28"/>
          <w:szCs w:val="28"/>
        </w:rPr>
        <w:t xml:space="preserve"> </w:t>
      </w:r>
      <w:r w:rsidRPr="00247715">
        <w:rPr>
          <w:sz w:val="28"/>
          <w:szCs w:val="28"/>
        </w:rPr>
        <w:t>самостоятельной работы:</w:t>
      </w:r>
    </w:p>
    <w:p w14:paraId="1BD7DF15" w14:textId="77777777" w:rsidR="00B924D9" w:rsidRPr="00247715" w:rsidRDefault="00B924D9" w:rsidP="00B924D9">
      <w:pPr>
        <w:ind w:firstLine="709"/>
        <w:contextualSpacing/>
        <w:rPr>
          <w:sz w:val="28"/>
          <w:szCs w:val="28"/>
        </w:rPr>
      </w:pPr>
      <w:r w:rsidRPr="00247715">
        <w:rPr>
          <w:sz w:val="28"/>
          <w:szCs w:val="28"/>
        </w:rPr>
        <w:t>– выполнение и составление тематических тестов;</w:t>
      </w:r>
    </w:p>
    <w:p w14:paraId="68EFF50B" w14:textId="4FA043E2" w:rsidR="00B924D9" w:rsidRPr="00247715" w:rsidRDefault="00B924D9" w:rsidP="002F74EF">
      <w:pPr>
        <w:ind w:firstLine="709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 изучение (и конспектирование) научных и научно-популярных статей для последующего обсуждения;</w:t>
      </w:r>
    </w:p>
    <w:p w14:paraId="736A2029" w14:textId="77777777" w:rsidR="00B924D9" w:rsidRPr="00247715" w:rsidRDefault="00B924D9" w:rsidP="00B924D9">
      <w:pPr>
        <w:ind w:firstLine="709"/>
        <w:contextualSpacing/>
        <w:rPr>
          <w:sz w:val="28"/>
          <w:szCs w:val="28"/>
        </w:rPr>
      </w:pPr>
      <w:r w:rsidRPr="00247715">
        <w:rPr>
          <w:sz w:val="28"/>
          <w:szCs w:val="28"/>
        </w:rPr>
        <w:t>– подготовка тематических докладов и презентаций;</w:t>
      </w:r>
    </w:p>
    <w:p w14:paraId="4960CA0B" w14:textId="77777777" w:rsidR="00B924D9" w:rsidRPr="00247715" w:rsidRDefault="00B924D9" w:rsidP="00B924D9">
      <w:pPr>
        <w:ind w:firstLine="709"/>
        <w:contextualSpacing/>
        <w:rPr>
          <w:sz w:val="28"/>
          <w:szCs w:val="28"/>
        </w:rPr>
      </w:pPr>
      <w:r w:rsidRPr="00247715">
        <w:rPr>
          <w:sz w:val="28"/>
          <w:szCs w:val="28"/>
        </w:rPr>
        <w:t>– подготовка и защита рефератов и проектов;</w:t>
      </w:r>
    </w:p>
    <w:p w14:paraId="2133D94C" w14:textId="77777777" w:rsidR="00B924D9" w:rsidRPr="00247715" w:rsidRDefault="00B924D9" w:rsidP="00B924D9">
      <w:pPr>
        <w:ind w:firstLine="709"/>
        <w:contextualSpacing/>
        <w:rPr>
          <w:sz w:val="28"/>
          <w:szCs w:val="28"/>
        </w:rPr>
      </w:pPr>
      <w:r w:rsidRPr="00247715">
        <w:rPr>
          <w:sz w:val="28"/>
          <w:szCs w:val="28"/>
        </w:rPr>
        <w:t>– написание эссе или сочинений.</w:t>
      </w:r>
    </w:p>
    <w:p w14:paraId="38061DAA" w14:textId="03B4A8D9" w:rsidR="00B924D9" w:rsidRPr="00247715" w:rsidRDefault="00B924D9" w:rsidP="002F74EF">
      <w:pPr>
        <w:ind w:firstLine="709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t>Для контроля выполнения самостоятельной работы студентов</w:t>
      </w:r>
      <w:r w:rsidR="006D2D78" w:rsidRPr="00247715">
        <w:rPr>
          <w:sz w:val="28"/>
          <w:szCs w:val="28"/>
        </w:rPr>
        <w:t xml:space="preserve"> </w:t>
      </w:r>
      <w:r w:rsidRPr="00247715">
        <w:rPr>
          <w:sz w:val="28"/>
          <w:szCs w:val="28"/>
        </w:rPr>
        <w:t>рекомендуется разработат</w:t>
      </w:r>
      <w:r w:rsidR="002F74EF" w:rsidRPr="00247715">
        <w:rPr>
          <w:sz w:val="28"/>
          <w:szCs w:val="28"/>
        </w:rPr>
        <w:t>ь и сформировать фонд оценочных</w:t>
      </w:r>
      <w:r w:rsidR="006D2D78" w:rsidRPr="00247715">
        <w:rPr>
          <w:sz w:val="28"/>
          <w:szCs w:val="28"/>
        </w:rPr>
        <w:t xml:space="preserve"> </w:t>
      </w:r>
      <w:r w:rsidRPr="00247715">
        <w:rPr>
          <w:sz w:val="28"/>
          <w:szCs w:val="28"/>
        </w:rPr>
        <w:t>средств, который</w:t>
      </w:r>
      <w:r w:rsidR="006D2D78" w:rsidRPr="00247715">
        <w:rPr>
          <w:sz w:val="28"/>
          <w:szCs w:val="28"/>
        </w:rPr>
        <w:t xml:space="preserve"> </w:t>
      </w:r>
      <w:r w:rsidRPr="00247715">
        <w:rPr>
          <w:sz w:val="28"/>
          <w:szCs w:val="28"/>
        </w:rPr>
        <w:t>включает:</w:t>
      </w:r>
    </w:p>
    <w:p w14:paraId="5DACE057" w14:textId="77777777" w:rsidR="00B924D9" w:rsidRPr="00247715" w:rsidRDefault="00B924D9" w:rsidP="002F74EF">
      <w:pPr>
        <w:ind w:firstLine="709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 тестовые задания для самоконтроля и самопроверки;</w:t>
      </w:r>
    </w:p>
    <w:p w14:paraId="1E52648A" w14:textId="44FE2C14" w:rsidR="00B924D9" w:rsidRPr="00247715" w:rsidRDefault="00B924D9" w:rsidP="002F74EF">
      <w:pPr>
        <w:ind w:firstLine="709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 алгоритм составления конспекта научных и научно-популярных</w:t>
      </w:r>
      <w:r w:rsidR="00F20347" w:rsidRPr="00247715">
        <w:rPr>
          <w:sz w:val="28"/>
          <w:szCs w:val="28"/>
        </w:rPr>
        <w:t xml:space="preserve"> </w:t>
      </w:r>
      <w:r w:rsidRPr="00247715">
        <w:rPr>
          <w:sz w:val="28"/>
          <w:szCs w:val="28"/>
        </w:rPr>
        <w:t>статей;</w:t>
      </w:r>
    </w:p>
    <w:p w14:paraId="0167EAA9" w14:textId="77777777" w:rsidR="00F20347" w:rsidRPr="00247715" w:rsidRDefault="00B924D9" w:rsidP="002F74EF">
      <w:pPr>
        <w:ind w:firstLine="709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 тематику презентаций, рефератов, докладов, проектов, эссе, сочинений.</w:t>
      </w:r>
    </w:p>
    <w:p w14:paraId="2029BA9D" w14:textId="77777777" w:rsidR="006D2D78" w:rsidRPr="00247715" w:rsidRDefault="006D2D78" w:rsidP="006D2D78">
      <w:pPr>
        <w:ind w:firstLine="567"/>
        <w:contextualSpacing/>
        <w:jc w:val="both"/>
        <w:rPr>
          <w:sz w:val="28"/>
          <w:szCs w:val="28"/>
        </w:rPr>
      </w:pPr>
    </w:p>
    <w:p w14:paraId="7BE8E622" w14:textId="77777777" w:rsidR="006D2D78" w:rsidRPr="00247715" w:rsidRDefault="006D2D78" w:rsidP="006D2D78">
      <w:pPr>
        <w:contextualSpacing/>
        <w:jc w:val="center"/>
        <w:rPr>
          <w:b/>
          <w:sz w:val="28"/>
          <w:szCs w:val="28"/>
        </w:rPr>
      </w:pPr>
      <w:r w:rsidRPr="00247715">
        <w:rPr>
          <w:b/>
          <w:sz w:val="28"/>
          <w:szCs w:val="28"/>
        </w:rPr>
        <w:t>ПЕРЕЧЕНЬ РЕКОМЕНДУЕМЫХ СРЕДСТВ ДИАГНОСТИКИ</w:t>
      </w:r>
    </w:p>
    <w:p w14:paraId="30D1A309" w14:textId="77777777" w:rsidR="006D2D78" w:rsidRPr="00247715" w:rsidRDefault="006D2D78" w:rsidP="006D2D78">
      <w:pPr>
        <w:ind w:firstLine="708"/>
        <w:contextualSpacing/>
        <w:jc w:val="both"/>
        <w:rPr>
          <w:sz w:val="12"/>
          <w:szCs w:val="12"/>
        </w:rPr>
      </w:pPr>
    </w:p>
    <w:p w14:paraId="452EEB56" w14:textId="77777777" w:rsidR="006D2D78" w:rsidRPr="00247715" w:rsidRDefault="006D2D78" w:rsidP="006D2D78">
      <w:pPr>
        <w:ind w:firstLine="708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t>В качестве рекомендуемых средств диагностики компетенций студентов предлагаются:</w:t>
      </w:r>
    </w:p>
    <w:p w14:paraId="57C14330" w14:textId="77777777" w:rsidR="00B924D9" w:rsidRPr="00247715" w:rsidRDefault="00B924D9" w:rsidP="006D2D78">
      <w:pPr>
        <w:ind w:firstLine="709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lastRenderedPageBreak/>
        <w:t>– тематические тестовые задания;</w:t>
      </w:r>
    </w:p>
    <w:p w14:paraId="2C3B5A69" w14:textId="77777777" w:rsidR="00B924D9" w:rsidRPr="00247715" w:rsidRDefault="00B924D9" w:rsidP="006D2D78">
      <w:pPr>
        <w:ind w:firstLine="709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 контрольные вопросы и задания;</w:t>
      </w:r>
    </w:p>
    <w:p w14:paraId="7C083D0A" w14:textId="77777777" w:rsidR="00B924D9" w:rsidRPr="00247715" w:rsidRDefault="00B924D9" w:rsidP="006D2D78">
      <w:pPr>
        <w:ind w:firstLine="709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 фронтальный и индивидуальный опрос;</w:t>
      </w:r>
    </w:p>
    <w:p w14:paraId="631AB319" w14:textId="77777777" w:rsidR="00B924D9" w:rsidRPr="00247715" w:rsidRDefault="00B924D9" w:rsidP="006D2D78">
      <w:pPr>
        <w:ind w:firstLine="709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 эссе или сочинения;</w:t>
      </w:r>
    </w:p>
    <w:p w14:paraId="1255B9B3" w14:textId="61D0902F" w:rsidR="00B924D9" w:rsidRPr="00247715" w:rsidRDefault="00B924D9" w:rsidP="006D2D78">
      <w:pPr>
        <w:ind w:firstLine="709"/>
        <w:contextualSpacing/>
        <w:jc w:val="both"/>
        <w:rPr>
          <w:sz w:val="28"/>
          <w:szCs w:val="28"/>
        </w:rPr>
      </w:pPr>
      <w:r w:rsidRPr="00247715">
        <w:rPr>
          <w:sz w:val="28"/>
          <w:szCs w:val="28"/>
        </w:rPr>
        <w:t>– рефераты, доклады, презентации</w:t>
      </w:r>
      <w:r w:rsidR="009D7DFF" w:rsidRPr="00247715">
        <w:rPr>
          <w:sz w:val="28"/>
          <w:szCs w:val="28"/>
        </w:rPr>
        <w:t>.</w:t>
      </w:r>
    </w:p>
    <w:p w14:paraId="193838F6" w14:textId="77777777" w:rsidR="009D7DFF" w:rsidRDefault="009D7DFF" w:rsidP="006D2D78">
      <w:pPr>
        <w:ind w:firstLine="709"/>
        <w:contextualSpacing/>
        <w:jc w:val="both"/>
        <w:rPr>
          <w:sz w:val="28"/>
          <w:szCs w:val="28"/>
        </w:rPr>
      </w:pPr>
    </w:p>
    <w:p w14:paraId="26F41422" w14:textId="77777777" w:rsidR="0069047D" w:rsidRPr="00247715" w:rsidRDefault="0069047D" w:rsidP="006D2D78">
      <w:pPr>
        <w:ind w:firstLine="709"/>
        <w:contextualSpacing/>
        <w:jc w:val="both"/>
        <w:rPr>
          <w:sz w:val="28"/>
          <w:szCs w:val="28"/>
        </w:rPr>
      </w:pPr>
    </w:p>
    <w:p w14:paraId="1C85D702" w14:textId="77777777" w:rsidR="006D2D78" w:rsidRPr="00247715" w:rsidRDefault="006D2D78" w:rsidP="006D2D78">
      <w:pPr>
        <w:contextualSpacing/>
        <w:jc w:val="center"/>
        <w:rPr>
          <w:b/>
          <w:sz w:val="28"/>
          <w:szCs w:val="28"/>
        </w:rPr>
      </w:pPr>
      <w:r w:rsidRPr="00247715">
        <w:rPr>
          <w:b/>
          <w:sz w:val="28"/>
          <w:szCs w:val="28"/>
        </w:rPr>
        <w:t>ТРЕБОВАНИЯ К ОБУЧАЮЩИМСЯ</w:t>
      </w:r>
      <w:r w:rsidRPr="00247715">
        <w:rPr>
          <w:b/>
          <w:sz w:val="28"/>
          <w:szCs w:val="28"/>
        </w:rPr>
        <w:br/>
        <w:t>ПРИ ПРОХОЖДЕНИИ ПРОМЕЖУТОЧНОЙ АТТЕСТАЦИИ</w:t>
      </w:r>
    </w:p>
    <w:p w14:paraId="55961D99" w14:textId="77777777" w:rsidR="006D2D78" w:rsidRPr="00247715" w:rsidRDefault="006D2D78" w:rsidP="006D2D78">
      <w:pPr>
        <w:ind w:firstLine="708"/>
        <w:contextualSpacing/>
        <w:jc w:val="center"/>
        <w:rPr>
          <w:sz w:val="12"/>
          <w:szCs w:val="12"/>
        </w:rPr>
      </w:pPr>
    </w:p>
    <w:p w14:paraId="7AFA676C" w14:textId="77777777" w:rsidR="006D2D78" w:rsidRPr="00247715" w:rsidRDefault="006D2D78" w:rsidP="006D2D78">
      <w:pPr>
        <w:ind w:firstLine="708"/>
        <w:contextualSpacing/>
        <w:jc w:val="both"/>
        <w:rPr>
          <w:b/>
          <w:sz w:val="28"/>
          <w:szCs w:val="28"/>
        </w:rPr>
      </w:pPr>
      <w:r w:rsidRPr="00247715">
        <w:rPr>
          <w:sz w:val="28"/>
          <w:szCs w:val="28"/>
        </w:rPr>
        <w:t>В ходе промежуточной аттестации для оценки результатов обучения применяются критерии оценивания, рекомендованные Министерством образования Республики Беларусь.</w:t>
      </w:r>
      <w:r w:rsidRPr="00247715">
        <w:rPr>
          <w:b/>
          <w:sz w:val="28"/>
          <w:szCs w:val="28"/>
        </w:rPr>
        <w:t xml:space="preserve"> </w:t>
      </w:r>
    </w:p>
    <w:p w14:paraId="2DBCFF39" w14:textId="48EB2375" w:rsidR="00190AB9" w:rsidRPr="00247715" w:rsidRDefault="00190AB9" w:rsidP="006D2D78">
      <w:pPr>
        <w:contextualSpacing/>
        <w:jc w:val="center"/>
        <w:rPr>
          <w:sz w:val="28"/>
          <w:szCs w:val="28"/>
        </w:rPr>
      </w:pPr>
      <w:bookmarkStart w:id="22" w:name="_GoBack"/>
      <w:bookmarkEnd w:id="22"/>
    </w:p>
    <w:sectPr w:rsidR="00190AB9" w:rsidRPr="00247715" w:rsidSect="005D40DA">
      <w:headerReference w:type="default" r:id="rId9"/>
      <w:pgSz w:w="11907" w:h="16840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DB86E" w14:textId="77777777" w:rsidR="0088630E" w:rsidRDefault="0088630E">
      <w:r>
        <w:separator/>
      </w:r>
    </w:p>
  </w:endnote>
  <w:endnote w:type="continuationSeparator" w:id="0">
    <w:p w14:paraId="56D4B8D4" w14:textId="77777777" w:rsidR="0088630E" w:rsidRDefault="0088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Times New Roman Полужирный"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5B2ED" w14:textId="77777777" w:rsidR="0088630E" w:rsidRDefault="0088630E">
      <w:r>
        <w:separator/>
      </w:r>
    </w:p>
  </w:footnote>
  <w:footnote w:type="continuationSeparator" w:id="0">
    <w:p w14:paraId="217787C3" w14:textId="77777777" w:rsidR="0088630E" w:rsidRDefault="00886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53B8B" w14:textId="77777777" w:rsidR="000A50D3" w:rsidRDefault="000A50D3" w:rsidP="0037106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31A3B28" w14:textId="77777777" w:rsidR="000A50D3" w:rsidRDefault="000A50D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0121560"/>
      <w:docPartObj>
        <w:docPartGallery w:val="Page Numbers (Top of Page)"/>
        <w:docPartUnique/>
      </w:docPartObj>
    </w:sdtPr>
    <w:sdtContent>
      <w:p w14:paraId="66553E3D" w14:textId="3D666CCD" w:rsidR="000A50D3" w:rsidRDefault="000A50D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427FC"/>
    <w:multiLevelType w:val="hybridMultilevel"/>
    <w:tmpl w:val="2D3EEA52"/>
    <w:lvl w:ilvl="0" w:tplc="AC3054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5F285B"/>
    <w:multiLevelType w:val="hybridMultilevel"/>
    <w:tmpl w:val="9E0820E6"/>
    <w:lvl w:ilvl="0" w:tplc="B290BA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F2A44"/>
    <w:multiLevelType w:val="hybridMultilevel"/>
    <w:tmpl w:val="664831AE"/>
    <w:lvl w:ilvl="0" w:tplc="28E88F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F3C2211"/>
    <w:multiLevelType w:val="hybridMultilevel"/>
    <w:tmpl w:val="47FA956A"/>
    <w:lvl w:ilvl="0" w:tplc="7A1CE2E4">
      <w:start w:val="1"/>
      <w:numFmt w:val="decimal"/>
      <w:pStyle w:val="1"/>
      <w:suff w:val="space"/>
      <w:lvlText w:val="%1."/>
      <w:lvlJc w:val="left"/>
      <w:pPr>
        <w:ind w:left="-567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7CBEBD1"/>
    <w:multiLevelType w:val="multilevel"/>
    <w:tmpl w:val="17CBEBD1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C076DFA"/>
    <w:multiLevelType w:val="hybridMultilevel"/>
    <w:tmpl w:val="3EF246B2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19253B"/>
    <w:multiLevelType w:val="hybridMultilevel"/>
    <w:tmpl w:val="6DFA8C22"/>
    <w:lvl w:ilvl="0" w:tplc="FFFFFFFF">
      <w:start w:val="1"/>
      <w:numFmt w:val="decimal"/>
      <w:suff w:val="space"/>
      <w:lvlText w:val="%1."/>
      <w:lvlJc w:val="center"/>
      <w:pPr>
        <w:ind w:left="12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 w15:restartNumberingAfterBreak="0">
    <w:nsid w:val="2CC23DD8"/>
    <w:multiLevelType w:val="hybridMultilevel"/>
    <w:tmpl w:val="9B62A412"/>
    <w:lvl w:ilvl="0" w:tplc="FFFFFFFF">
      <w:start w:val="1"/>
      <w:numFmt w:val="decimal"/>
      <w:suff w:val="space"/>
      <w:lvlText w:val="%1."/>
      <w:lvlJc w:val="center"/>
      <w:pPr>
        <w:ind w:left="12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 w15:restartNumberingAfterBreak="0">
    <w:nsid w:val="333D6EF2"/>
    <w:multiLevelType w:val="multilevel"/>
    <w:tmpl w:val="23667588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44AB0D73"/>
    <w:multiLevelType w:val="hybridMultilevel"/>
    <w:tmpl w:val="15C6C1A0"/>
    <w:lvl w:ilvl="0" w:tplc="A2A8B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9857C6"/>
    <w:multiLevelType w:val="hybridMultilevel"/>
    <w:tmpl w:val="209EB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75257"/>
    <w:multiLevelType w:val="hybridMultilevel"/>
    <w:tmpl w:val="6AF225C6"/>
    <w:lvl w:ilvl="0" w:tplc="156A0664">
      <w:start w:val="1"/>
      <w:numFmt w:val="decimal"/>
      <w:suff w:val="space"/>
      <w:lvlText w:val="%1."/>
      <w:lvlJc w:val="left"/>
      <w:pPr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36F65"/>
    <w:multiLevelType w:val="hybridMultilevel"/>
    <w:tmpl w:val="43FEE834"/>
    <w:lvl w:ilvl="0" w:tplc="BD7A9D20">
      <w:start w:val="1"/>
      <w:numFmt w:val="decimal"/>
      <w:pStyle w:val="a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FA364E8"/>
    <w:multiLevelType w:val="hybridMultilevel"/>
    <w:tmpl w:val="7AE88784"/>
    <w:lvl w:ilvl="0" w:tplc="C0F039F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12"/>
    <w:lvlOverride w:ilvl="0">
      <w:startOverride w:val="1"/>
    </w:lvlOverride>
  </w:num>
  <w:num w:numId="5">
    <w:abstractNumId w:val="10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  <w:lvlOverride w:ilvl="0">
      <w:startOverride w:val="1"/>
    </w:lvlOverride>
  </w:num>
  <w:num w:numId="12">
    <w:abstractNumId w:val="3"/>
  </w:num>
  <w:num w:numId="13">
    <w:abstractNumId w:val="3"/>
  </w:num>
  <w:num w:numId="14">
    <w:abstractNumId w:val="3"/>
  </w:num>
  <w:num w:numId="15">
    <w:abstractNumId w:val="9"/>
  </w:num>
  <w:num w:numId="16">
    <w:abstractNumId w:val="0"/>
  </w:num>
  <w:num w:numId="17">
    <w:abstractNumId w:val="1"/>
  </w:num>
  <w:num w:numId="18">
    <w:abstractNumId w:val="2"/>
  </w:num>
  <w:num w:numId="19">
    <w:abstractNumId w:val="6"/>
  </w:num>
  <w:num w:numId="20">
    <w:abstractNumId w:val="7"/>
  </w:num>
  <w:num w:numId="21">
    <w:abstractNumId w:val="13"/>
  </w:num>
  <w:num w:numId="22">
    <w:abstractNumId w:val="4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190"/>
    <w:rsid w:val="00002BD1"/>
    <w:rsid w:val="00002C7C"/>
    <w:rsid w:val="00004DB3"/>
    <w:rsid w:val="000114FC"/>
    <w:rsid w:val="00011BDC"/>
    <w:rsid w:val="00013252"/>
    <w:rsid w:val="00013AAB"/>
    <w:rsid w:val="00013E39"/>
    <w:rsid w:val="00014C21"/>
    <w:rsid w:val="00014F18"/>
    <w:rsid w:val="000205E4"/>
    <w:rsid w:val="0002116B"/>
    <w:rsid w:val="00022DDA"/>
    <w:rsid w:val="00024F17"/>
    <w:rsid w:val="00025AF6"/>
    <w:rsid w:val="000264FA"/>
    <w:rsid w:val="00032C53"/>
    <w:rsid w:val="0003498C"/>
    <w:rsid w:val="00034A9A"/>
    <w:rsid w:val="00035368"/>
    <w:rsid w:val="0003723C"/>
    <w:rsid w:val="000445D4"/>
    <w:rsid w:val="0004698D"/>
    <w:rsid w:val="000532E4"/>
    <w:rsid w:val="00054D3E"/>
    <w:rsid w:val="00055DFA"/>
    <w:rsid w:val="000567F4"/>
    <w:rsid w:val="0005791D"/>
    <w:rsid w:val="000624BE"/>
    <w:rsid w:val="00065B45"/>
    <w:rsid w:val="00066BE9"/>
    <w:rsid w:val="0006734A"/>
    <w:rsid w:val="00070702"/>
    <w:rsid w:val="00070D93"/>
    <w:rsid w:val="000740B5"/>
    <w:rsid w:val="000755A0"/>
    <w:rsid w:val="00077F0A"/>
    <w:rsid w:val="000840A4"/>
    <w:rsid w:val="0008520A"/>
    <w:rsid w:val="00085F53"/>
    <w:rsid w:val="00087F06"/>
    <w:rsid w:val="00090004"/>
    <w:rsid w:val="00096AB2"/>
    <w:rsid w:val="000A24D2"/>
    <w:rsid w:val="000A4030"/>
    <w:rsid w:val="000A50D3"/>
    <w:rsid w:val="000A75F5"/>
    <w:rsid w:val="000B0518"/>
    <w:rsid w:val="000B1DAD"/>
    <w:rsid w:val="000B593D"/>
    <w:rsid w:val="000B7277"/>
    <w:rsid w:val="000C220A"/>
    <w:rsid w:val="000C24BE"/>
    <w:rsid w:val="000C2916"/>
    <w:rsid w:val="000C5BB4"/>
    <w:rsid w:val="000C6A3B"/>
    <w:rsid w:val="000C6D8A"/>
    <w:rsid w:val="000E3046"/>
    <w:rsid w:val="000E6641"/>
    <w:rsid w:val="00105720"/>
    <w:rsid w:val="001078B9"/>
    <w:rsid w:val="00111585"/>
    <w:rsid w:val="0011427C"/>
    <w:rsid w:val="00115FEF"/>
    <w:rsid w:val="00116CE7"/>
    <w:rsid w:val="00121353"/>
    <w:rsid w:val="00121D07"/>
    <w:rsid w:val="001221FB"/>
    <w:rsid w:val="00133E44"/>
    <w:rsid w:val="00140B9C"/>
    <w:rsid w:val="00140F20"/>
    <w:rsid w:val="0014404B"/>
    <w:rsid w:val="00146282"/>
    <w:rsid w:val="00147354"/>
    <w:rsid w:val="00150DF9"/>
    <w:rsid w:val="00151304"/>
    <w:rsid w:val="001537ED"/>
    <w:rsid w:val="001552A7"/>
    <w:rsid w:val="001557F2"/>
    <w:rsid w:val="00157C31"/>
    <w:rsid w:val="00163B4A"/>
    <w:rsid w:val="0016798C"/>
    <w:rsid w:val="00176256"/>
    <w:rsid w:val="00176359"/>
    <w:rsid w:val="00180ADA"/>
    <w:rsid w:val="00190AB9"/>
    <w:rsid w:val="00196860"/>
    <w:rsid w:val="001A17B1"/>
    <w:rsid w:val="001A6F13"/>
    <w:rsid w:val="001C06B0"/>
    <w:rsid w:val="001D0B62"/>
    <w:rsid w:val="001D25EE"/>
    <w:rsid w:val="001E1EF0"/>
    <w:rsid w:val="001E3908"/>
    <w:rsid w:val="001E617B"/>
    <w:rsid w:val="001E6B43"/>
    <w:rsid w:val="001F3DBF"/>
    <w:rsid w:val="00200FFE"/>
    <w:rsid w:val="00203341"/>
    <w:rsid w:val="002070BA"/>
    <w:rsid w:val="00213235"/>
    <w:rsid w:val="00216918"/>
    <w:rsid w:val="002222E5"/>
    <w:rsid w:val="002230EF"/>
    <w:rsid w:val="00224880"/>
    <w:rsid w:val="002251EF"/>
    <w:rsid w:val="00231EC2"/>
    <w:rsid w:val="00232A68"/>
    <w:rsid w:val="002341ED"/>
    <w:rsid w:val="00234D69"/>
    <w:rsid w:val="00242129"/>
    <w:rsid w:val="00243318"/>
    <w:rsid w:val="00247715"/>
    <w:rsid w:val="00250FB8"/>
    <w:rsid w:val="00251669"/>
    <w:rsid w:val="0025175A"/>
    <w:rsid w:val="002539C8"/>
    <w:rsid w:val="0025450E"/>
    <w:rsid w:val="0025770A"/>
    <w:rsid w:val="00266E19"/>
    <w:rsid w:val="00267DD2"/>
    <w:rsid w:val="00275A81"/>
    <w:rsid w:val="00276F34"/>
    <w:rsid w:val="00281D37"/>
    <w:rsid w:val="00285342"/>
    <w:rsid w:val="00285F80"/>
    <w:rsid w:val="00286E0E"/>
    <w:rsid w:val="00287634"/>
    <w:rsid w:val="00287FFD"/>
    <w:rsid w:val="00292F9D"/>
    <w:rsid w:val="00293FCA"/>
    <w:rsid w:val="002A0F6E"/>
    <w:rsid w:val="002A414B"/>
    <w:rsid w:val="002A6EC0"/>
    <w:rsid w:val="002A6F38"/>
    <w:rsid w:val="002A7BD1"/>
    <w:rsid w:val="002B4E75"/>
    <w:rsid w:val="002B6C32"/>
    <w:rsid w:val="002C36F9"/>
    <w:rsid w:val="002C41E5"/>
    <w:rsid w:val="002C5546"/>
    <w:rsid w:val="002C6271"/>
    <w:rsid w:val="002D012F"/>
    <w:rsid w:val="002D06C0"/>
    <w:rsid w:val="002D4EBE"/>
    <w:rsid w:val="002D525E"/>
    <w:rsid w:val="002D5290"/>
    <w:rsid w:val="002D6593"/>
    <w:rsid w:val="002E200E"/>
    <w:rsid w:val="002E232D"/>
    <w:rsid w:val="002E2957"/>
    <w:rsid w:val="002F08C1"/>
    <w:rsid w:val="002F3FD2"/>
    <w:rsid w:val="002F74EF"/>
    <w:rsid w:val="00301091"/>
    <w:rsid w:val="00301EAA"/>
    <w:rsid w:val="00302878"/>
    <w:rsid w:val="003045EA"/>
    <w:rsid w:val="00306D7D"/>
    <w:rsid w:val="00311D87"/>
    <w:rsid w:val="00312D01"/>
    <w:rsid w:val="00317C40"/>
    <w:rsid w:val="00321C0E"/>
    <w:rsid w:val="00321DE6"/>
    <w:rsid w:val="00326F65"/>
    <w:rsid w:val="0032785B"/>
    <w:rsid w:val="003320F0"/>
    <w:rsid w:val="00340A9B"/>
    <w:rsid w:val="00344F3C"/>
    <w:rsid w:val="00346B88"/>
    <w:rsid w:val="00357711"/>
    <w:rsid w:val="00363D87"/>
    <w:rsid w:val="0036491D"/>
    <w:rsid w:val="0037106E"/>
    <w:rsid w:val="0037225F"/>
    <w:rsid w:val="003726CE"/>
    <w:rsid w:val="00374907"/>
    <w:rsid w:val="00380862"/>
    <w:rsid w:val="003825E8"/>
    <w:rsid w:val="00383225"/>
    <w:rsid w:val="00384B8A"/>
    <w:rsid w:val="003876BE"/>
    <w:rsid w:val="003937A1"/>
    <w:rsid w:val="00393E9B"/>
    <w:rsid w:val="003965B7"/>
    <w:rsid w:val="003A0380"/>
    <w:rsid w:val="003A3756"/>
    <w:rsid w:val="003B626D"/>
    <w:rsid w:val="003B7071"/>
    <w:rsid w:val="003C1222"/>
    <w:rsid w:val="003C2E9F"/>
    <w:rsid w:val="003C68A1"/>
    <w:rsid w:val="003C694C"/>
    <w:rsid w:val="003D5523"/>
    <w:rsid w:val="003E2A34"/>
    <w:rsid w:val="003E5BEE"/>
    <w:rsid w:val="003E6C88"/>
    <w:rsid w:val="003F071F"/>
    <w:rsid w:val="00401657"/>
    <w:rsid w:val="00401ED4"/>
    <w:rsid w:val="004046FA"/>
    <w:rsid w:val="0041452D"/>
    <w:rsid w:val="00414770"/>
    <w:rsid w:val="0041522D"/>
    <w:rsid w:val="004169E7"/>
    <w:rsid w:val="00417539"/>
    <w:rsid w:val="004202C1"/>
    <w:rsid w:val="00420E93"/>
    <w:rsid w:val="00422BC0"/>
    <w:rsid w:val="00430846"/>
    <w:rsid w:val="004310F0"/>
    <w:rsid w:val="00432302"/>
    <w:rsid w:val="00432CFA"/>
    <w:rsid w:val="00434508"/>
    <w:rsid w:val="00434B84"/>
    <w:rsid w:val="00435164"/>
    <w:rsid w:val="00436177"/>
    <w:rsid w:val="00440390"/>
    <w:rsid w:val="0044435A"/>
    <w:rsid w:val="00446312"/>
    <w:rsid w:val="004468E1"/>
    <w:rsid w:val="00447FBE"/>
    <w:rsid w:val="00450B7F"/>
    <w:rsid w:val="00451D0C"/>
    <w:rsid w:val="00455CF6"/>
    <w:rsid w:val="00460482"/>
    <w:rsid w:val="00460717"/>
    <w:rsid w:val="004635AF"/>
    <w:rsid w:val="00464432"/>
    <w:rsid w:val="00464C7B"/>
    <w:rsid w:val="004668F1"/>
    <w:rsid w:val="00467A1F"/>
    <w:rsid w:val="00472A72"/>
    <w:rsid w:val="00475916"/>
    <w:rsid w:val="00481A37"/>
    <w:rsid w:val="00484430"/>
    <w:rsid w:val="0048500B"/>
    <w:rsid w:val="00490EDF"/>
    <w:rsid w:val="00495422"/>
    <w:rsid w:val="00495939"/>
    <w:rsid w:val="004962A2"/>
    <w:rsid w:val="004A2A36"/>
    <w:rsid w:val="004B139B"/>
    <w:rsid w:val="004B76EA"/>
    <w:rsid w:val="004C1072"/>
    <w:rsid w:val="004C356C"/>
    <w:rsid w:val="004C3DF7"/>
    <w:rsid w:val="004C56C4"/>
    <w:rsid w:val="004C7B5D"/>
    <w:rsid w:val="004D2DE4"/>
    <w:rsid w:val="004D3A63"/>
    <w:rsid w:val="004D5561"/>
    <w:rsid w:val="004D7611"/>
    <w:rsid w:val="004D7F5E"/>
    <w:rsid w:val="004E00BE"/>
    <w:rsid w:val="004E399D"/>
    <w:rsid w:val="004E5681"/>
    <w:rsid w:val="004F020F"/>
    <w:rsid w:val="004F0297"/>
    <w:rsid w:val="004F2291"/>
    <w:rsid w:val="004F2FE4"/>
    <w:rsid w:val="004F53C2"/>
    <w:rsid w:val="004F7F01"/>
    <w:rsid w:val="005067C0"/>
    <w:rsid w:val="00515A8D"/>
    <w:rsid w:val="0052746F"/>
    <w:rsid w:val="00530190"/>
    <w:rsid w:val="0053034E"/>
    <w:rsid w:val="00534E79"/>
    <w:rsid w:val="0054326F"/>
    <w:rsid w:val="0055058F"/>
    <w:rsid w:val="00555021"/>
    <w:rsid w:val="00561216"/>
    <w:rsid w:val="00561838"/>
    <w:rsid w:val="00563446"/>
    <w:rsid w:val="005704A9"/>
    <w:rsid w:val="005775AD"/>
    <w:rsid w:val="005777DA"/>
    <w:rsid w:val="005811F9"/>
    <w:rsid w:val="00582FF6"/>
    <w:rsid w:val="005831D4"/>
    <w:rsid w:val="00583C64"/>
    <w:rsid w:val="00584856"/>
    <w:rsid w:val="0058725C"/>
    <w:rsid w:val="0059336C"/>
    <w:rsid w:val="00593449"/>
    <w:rsid w:val="00594FAE"/>
    <w:rsid w:val="005A4526"/>
    <w:rsid w:val="005A4914"/>
    <w:rsid w:val="005A78A4"/>
    <w:rsid w:val="005B062B"/>
    <w:rsid w:val="005B1670"/>
    <w:rsid w:val="005B3BED"/>
    <w:rsid w:val="005B6A01"/>
    <w:rsid w:val="005B6CEC"/>
    <w:rsid w:val="005C56BD"/>
    <w:rsid w:val="005C5CF8"/>
    <w:rsid w:val="005C665F"/>
    <w:rsid w:val="005D40DA"/>
    <w:rsid w:val="005D4E7B"/>
    <w:rsid w:val="005D5C06"/>
    <w:rsid w:val="005E2C3D"/>
    <w:rsid w:val="005E2EAD"/>
    <w:rsid w:val="005E321D"/>
    <w:rsid w:val="005E7014"/>
    <w:rsid w:val="005F34A5"/>
    <w:rsid w:val="006004FF"/>
    <w:rsid w:val="00600BF0"/>
    <w:rsid w:val="00606789"/>
    <w:rsid w:val="00613664"/>
    <w:rsid w:val="00614D58"/>
    <w:rsid w:val="00616129"/>
    <w:rsid w:val="006204E1"/>
    <w:rsid w:val="00620663"/>
    <w:rsid w:val="0063633C"/>
    <w:rsid w:val="0064001B"/>
    <w:rsid w:val="006418FE"/>
    <w:rsid w:val="00642BBB"/>
    <w:rsid w:val="0064629A"/>
    <w:rsid w:val="00653488"/>
    <w:rsid w:val="00654426"/>
    <w:rsid w:val="006553DA"/>
    <w:rsid w:val="0065560E"/>
    <w:rsid w:val="00661BA6"/>
    <w:rsid w:val="00662F56"/>
    <w:rsid w:val="00671D36"/>
    <w:rsid w:val="00672805"/>
    <w:rsid w:val="006739BD"/>
    <w:rsid w:val="00674E20"/>
    <w:rsid w:val="00675A70"/>
    <w:rsid w:val="00680BFB"/>
    <w:rsid w:val="00683188"/>
    <w:rsid w:val="00685845"/>
    <w:rsid w:val="0069047D"/>
    <w:rsid w:val="00690F6A"/>
    <w:rsid w:val="00692B42"/>
    <w:rsid w:val="0069700D"/>
    <w:rsid w:val="006A0220"/>
    <w:rsid w:val="006A05B8"/>
    <w:rsid w:val="006A1E52"/>
    <w:rsid w:val="006A64FB"/>
    <w:rsid w:val="006B0494"/>
    <w:rsid w:val="006B31EF"/>
    <w:rsid w:val="006B5B8E"/>
    <w:rsid w:val="006B5F12"/>
    <w:rsid w:val="006B636B"/>
    <w:rsid w:val="006B6AC6"/>
    <w:rsid w:val="006C2251"/>
    <w:rsid w:val="006C31D4"/>
    <w:rsid w:val="006C4B81"/>
    <w:rsid w:val="006C4C7E"/>
    <w:rsid w:val="006C5AE8"/>
    <w:rsid w:val="006C6A94"/>
    <w:rsid w:val="006D0F07"/>
    <w:rsid w:val="006D2D78"/>
    <w:rsid w:val="006D3351"/>
    <w:rsid w:val="006D417A"/>
    <w:rsid w:val="006D4321"/>
    <w:rsid w:val="006D60B5"/>
    <w:rsid w:val="006D662C"/>
    <w:rsid w:val="006D774E"/>
    <w:rsid w:val="006D7C66"/>
    <w:rsid w:val="006E10EA"/>
    <w:rsid w:val="006E22EB"/>
    <w:rsid w:val="006E26F3"/>
    <w:rsid w:val="006E276D"/>
    <w:rsid w:val="006E4F10"/>
    <w:rsid w:val="006E5C88"/>
    <w:rsid w:val="006E6AE9"/>
    <w:rsid w:val="006F2663"/>
    <w:rsid w:val="006F2B6D"/>
    <w:rsid w:val="006F3C23"/>
    <w:rsid w:val="006F5239"/>
    <w:rsid w:val="006F7F12"/>
    <w:rsid w:val="00702F4C"/>
    <w:rsid w:val="007043CD"/>
    <w:rsid w:val="00706557"/>
    <w:rsid w:val="007074C4"/>
    <w:rsid w:val="0071238E"/>
    <w:rsid w:val="00712DE2"/>
    <w:rsid w:val="00716743"/>
    <w:rsid w:val="00726B29"/>
    <w:rsid w:val="00730447"/>
    <w:rsid w:val="00732533"/>
    <w:rsid w:val="00734C3D"/>
    <w:rsid w:val="00735E9B"/>
    <w:rsid w:val="00740513"/>
    <w:rsid w:val="00744431"/>
    <w:rsid w:val="00750F41"/>
    <w:rsid w:val="00753D30"/>
    <w:rsid w:val="0075580F"/>
    <w:rsid w:val="007558BE"/>
    <w:rsid w:val="00755D21"/>
    <w:rsid w:val="0075685C"/>
    <w:rsid w:val="00760CCF"/>
    <w:rsid w:val="00762A71"/>
    <w:rsid w:val="007740D9"/>
    <w:rsid w:val="00774794"/>
    <w:rsid w:val="00782387"/>
    <w:rsid w:val="007830AD"/>
    <w:rsid w:val="007867F3"/>
    <w:rsid w:val="007915FF"/>
    <w:rsid w:val="00791FF2"/>
    <w:rsid w:val="00795CC1"/>
    <w:rsid w:val="0079697C"/>
    <w:rsid w:val="007A638D"/>
    <w:rsid w:val="007A6692"/>
    <w:rsid w:val="007A7467"/>
    <w:rsid w:val="007B121C"/>
    <w:rsid w:val="007B5097"/>
    <w:rsid w:val="007C0ACD"/>
    <w:rsid w:val="007C0F3C"/>
    <w:rsid w:val="007C3995"/>
    <w:rsid w:val="007C3AC2"/>
    <w:rsid w:val="007C46EA"/>
    <w:rsid w:val="007C4CF9"/>
    <w:rsid w:val="007C4E93"/>
    <w:rsid w:val="007D3D29"/>
    <w:rsid w:val="007D5C8F"/>
    <w:rsid w:val="007D61F2"/>
    <w:rsid w:val="007D6EF6"/>
    <w:rsid w:val="007D76BE"/>
    <w:rsid w:val="007E2EAF"/>
    <w:rsid w:val="007E38BA"/>
    <w:rsid w:val="007F06B1"/>
    <w:rsid w:val="007F0ABB"/>
    <w:rsid w:val="007F12AE"/>
    <w:rsid w:val="007F13A0"/>
    <w:rsid w:val="007F35FC"/>
    <w:rsid w:val="007F57C5"/>
    <w:rsid w:val="007F7F35"/>
    <w:rsid w:val="00801682"/>
    <w:rsid w:val="00802CDD"/>
    <w:rsid w:val="00805644"/>
    <w:rsid w:val="00812970"/>
    <w:rsid w:val="00812A22"/>
    <w:rsid w:val="00812F4F"/>
    <w:rsid w:val="00813151"/>
    <w:rsid w:val="0081493C"/>
    <w:rsid w:val="00815802"/>
    <w:rsid w:val="00816E2B"/>
    <w:rsid w:val="0082209B"/>
    <w:rsid w:val="0082281A"/>
    <w:rsid w:val="0082486A"/>
    <w:rsid w:val="00827743"/>
    <w:rsid w:val="00827969"/>
    <w:rsid w:val="008314F7"/>
    <w:rsid w:val="00832455"/>
    <w:rsid w:val="0083453A"/>
    <w:rsid w:val="00836BDD"/>
    <w:rsid w:val="008404F7"/>
    <w:rsid w:val="00841AC0"/>
    <w:rsid w:val="00841CC5"/>
    <w:rsid w:val="0084217F"/>
    <w:rsid w:val="00843BCE"/>
    <w:rsid w:val="008451F9"/>
    <w:rsid w:val="00850192"/>
    <w:rsid w:val="00850CDC"/>
    <w:rsid w:val="00857131"/>
    <w:rsid w:val="00860CBC"/>
    <w:rsid w:val="008628C9"/>
    <w:rsid w:val="008664F9"/>
    <w:rsid w:val="00871BB2"/>
    <w:rsid w:val="00874AB0"/>
    <w:rsid w:val="00875CEA"/>
    <w:rsid w:val="00880B4E"/>
    <w:rsid w:val="00882BC4"/>
    <w:rsid w:val="008831A8"/>
    <w:rsid w:val="00884096"/>
    <w:rsid w:val="008847DD"/>
    <w:rsid w:val="0088630E"/>
    <w:rsid w:val="00886D3F"/>
    <w:rsid w:val="008910A8"/>
    <w:rsid w:val="00891ABA"/>
    <w:rsid w:val="00892B71"/>
    <w:rsid w:val="00892BDE"/>
    <w:rsid w:val="00895E67"/>
    <w:rsid w:val="00896DAE"/>
    <w:rsid w:val="008A2EBF"/>
    <w:rsid w:val="008A340E"/>
    <w:rsid w:val="008A6B1E"/>
    <w:rsid w:val="008A7331"/>
    <w:rsid w:val="008A7B84"/>
    <w:rsid w:val="008A7EEF"/>
    <w:rsid w:val="008B47A8"/>
    <w:rsid w:val="008C7612"/>
    <w:rsid w:val="008D0098"/>
    <w:rsid w:val="008D3695"/>
    <w:rsid w:val="008D44C3"/>
    <w:rsid w:val="008D72F1"/>
    <w:rsid w:val="008D7DAB"/>
    <w:rsid w:val="008E067C"/>
    <w:rsid w:val="008E1C31"/>
    <w:rsid w:val="008E4D4C"/>
    <w:rsid w:val="008E6597"/>
    <w:rsid w:val="008E6857"/>
    <w:rsid w:val="008F2BEE"/>
    <w:rsid w:val="008F3938"/>
    <w:rsid w:val="008F3E8E"/>
    <w:rsid w:val="008F480F"/>
    <w:rsid w:val="008F4BEA"/>
    <w:rsid w:val="008F4EC0"/>
    <w:rsid w:val="008F6B7E"/>
    <w:rsid w:val="00911CA1"/>
    <w:rsid w:val="0091320B"/>
    <w:rsid w:val="00915103"/>
    <w:rsid w:val="00915445"/>
    <w:rsid w:val="00916085"/>
    <w:rsid w:val="00922D73"/>
    <w:rsid w:val="00924498"/>
    <w:rsid w:val="00927036"/>
    <w:rsid w:val="009317A6"/>
    <w:rsid w:val="00932C92"/>
    <w:rsid w:val="0093336C"/>
    <w:rsid w:val="00933CAE"/>
    <w:rsid w:val="009341F0"/>
    <w:rsid w:val="009345AC"/>
    <w:rsid w:val="00934B52"/>
    <w:rsid w:val="0094375C"/>
    <w:rsid w:val="00943A19"/>
    <w:rsid w:val="009440A6"/>
    <w:rsid w:val="009446B3"/>
    <w:rsid w:val="00945F56"/>
    <w:rsid w:val="00951433"/>
    <w:rsid w:val="00951908"/>
    <w:rsid w:val="009535DA"/>
    <w:rsid w:val="00954E7B"/>
    <w:rsid w:val="00961318"/>
    <w:rsid w:val="009615F1"/>
    <w:rsid w:val="00962A4D"/>
    <w:rsid w:val="009642A9"/>
    <w:rsid w:val="009745DC"/>
    <w:rsid w:val="009776B2"/>
    <w:rsid w:val="00982956"/>
    <w:rsid w:val="00982D60"/>
    <w:rsid w:val="00983122"/>
    <w:rsid w:val="00983883"/>
    <w:rsid w:val="00983B57"/>
    <w:rsid w:val="00985781"/>
    <w:rsid w:val="00986129"/>
    <w:rsid w:val="00987BD0"/>
    <w:rsid w:val="009901FC"/>
    <w:rsid w:val="00992C5D"/>
    <w:rsid w:val="00997085"/>
    <w:rsid w:val="009975CB"/>
    <w:rsid w:val="00997693"/>
    <w:rsid w:val="009B201E"/>
    <w:rsid w:val="009B475E"/>
    <w:rsid w:val="009B502B"/>
    <w:rsid w:val="009B64A3"/>
    <w:rsid w:val="009B76EA"/>
    <w:rsid w:val="009B7B09"/>
    <w:rsid w:val="009C0F4C"/>
    <w:rsid w:val="009C27BD"/>
    <w:rsid w:val="009C3408"/>
    <w:rsid w:val="009C6EA5"/>
    <w:rsid w:val="009D23BE"/>
    <w:rsid w:val="009D2D44"/>
    <w:rsid w:val="009D3D2A"/>
    <w:rsid w:val="009D3E77"/>
    <w:rsid w:val="009D4E11"/>
    <w:rsid w:val="009D5A32"/>
    <w:rsid w:val="009D62E6"/>
    <w:rsid w:val="009D7DFF"/>
    <w:rsid w:val="009E20AD"/>
    <w:rsid w:val="009E4F07"/>
    <w:rsid w:val="009E7742"/>
    <w:rsid w:val="009F1B64"/>
    <w:rsid w:val="009F4BC8"/>
    <w:rsid w:val="009F6BF8"/>
    <w:rsid w:val="00A011D0"/>
    <w:rsid w:val="00A04C74"/>
    <w:rsid w:val="00A05078"/>
    <w:rsid w:val="00A068A1"/>
    <w:rsid w:val="00A068F6"/>
    <w:rsid w:val="00A17124"/>
    <w:rsid w:val="00A1746E"/>
    <w:rsid w:val="00A176A7"/>
    <w:rsid w:val="00A265F4"/>
    <w:rsid w:val="00A27FC9"/>
    <w:rsid w:val="00A316CD"/>
    <w:rsid w:val="00A3691D"/>
    <w:rsid w:val="00A40FD5"/>
    <w:rsid w:val="00A45CE9"/>
    <w:rsid w:val="00A50E1D"/>
    <w:rsid w:val="00A53015"/>
    <w:rsid w:val="00A56093"/>
    <w:rsid w:val="00A57028"/>
    <w:rsid w:val="00A57C0B"/>
    <w:rsid w:val="00A71482"/>
    <w:rsid w:val="00A721B8"/>
    <w:rsid w:val="00A73828"/>
    <w:rsid w:val="00A814EC"/>
    <w:rsid w:val="00A8383D"/>
    <w:rsid w:val="00A8534D"/>
    <w:rsid w:val="00A86A08"/>
    <w:rsid w:val="00A87858"/>
    <w:rsid w:val="00A90F98"/>
    <w:rsid w:val="00A914A7"/>
    <w:rsid w:val="00A91EF6"/>
    <w:rsid w:val="00A92768"/>
    <w:rsid w:val="00A92FB9"/>
    <w:rsid w:val="00A93548"/>
    <w:rsid w:val="00A972A0"/>
    <w:rsid w:val="00AA6E75"/>
    <w:rsid w:val="00AB110D"/>
    <w:rsid w:val="00AB1AE4"/>
    <w:rsid w:val="00AC64A4"/>
    <w:rsid w:val="00AC6DD8"/>
    <w:rsid w:val="00AD37EB"/>
    <w:rsid w:val="00AD522A"/>
    <w:rsid w:val="00AD619C"/>
    <w:rsid w:val="00AE066A"/>
    <w:rsid w:val="00AE736F"/>
    <w:rsid w:val="00AF26F9"/>
    <w:rsid w:val="00B107A2"/>
    <w:rsid w:val="00B169CF"/>
    <w:rsid w:val="00B20EAC"/>
    <w:rsid w:val="00B21758"/>
    <w:rsid w:val="00B2322F"/>
    <w:rsid w:val="00B25DA1"/>
    <w:rsid w:val="00B33965"/>
    <w:rsid w:val="00B34A45"/>
    <w:rsid w:val="00B36EA8"/>
    <w:rsid w:val="00B36F26"/>
    <w:rsid w:val="00B375F6"/>
    <w:rsid w:val="00B44390"/>
    <w:rsid w:val="00B46A77"/>
    <w:rsid w:val="00B522E8"/>
    <w:rsid w:val="00B5660C"/>
    <w:rsid w:val="00B642B9"/>
    <w:rsid w:val="00B650BC"/>
    <w:rsid w:val="00B6548E"/>
    <w:rsid w:val="00B71248"/>
    <w:rsid w:val="00B74BBE"/>
    <w:rsid w:val="00B76D6E"/>
    <w:rsid w:val="00B77660"/>
    <w:rsid w:val="00B82339"/>
    <w:rsid w:val="00B825A6"/>
    <w:rsid w:val="00B87A8A"/>
    <w:rsid w:val="00B9198D"/>
    <w:rsid w:val="00B924D9"/>
    <w:rsid w:val="00BA1763"/>
    <w:rsid w:val="00BA2316"/>
    <w:rsid w:val="00BA317E"/>
    <w:rsid w:val="00BB10FB"/>
    <w:rsid w:val="00BB1A8F"/>
    <w:rsid w:val="00BB2B1A"/>
    <w:rsid w:val="00BB2F30"/>
    <w:rsid w:val="00BB3F8E"/>
    <w:rsid w:val="00BB56D2"/>
    <w:rsid w:val="00BB7B0A"/>
    <w:rsid w:val="00BC0ADF"/>
    <w:rsid w:val="00BC46BB"/>
    <w:rsid w:val="00BD4AF3"/>
    <w:rsid w:val="00BD4B46"/>
    <w:rsid w:val="00BD7C76"/>
    <w:rsid w:val="00BE069A"/>
    <w:rsid w:val="00BE1246"/>
    <w:rsid w:val="00BE16B7"/>
    <w:rsid w:val="00BE2E19"/>
    <w:rsid w:val="00BE396C"/>
    <w:rsid w:val="00BE6790"/>
    <w:rsid w:val="00BF2498"/>
    <w:rsid w:val="00BF3399"/>
    <w:rsid w:val="00BF4CBF"/>
    <w:rsid w:val="00C03DC6"/>
    <w:rsid w:val="00C05471"/>
    <w:rsid w:val="00C070E4"/>
    <w:rsid w:val="00C11B6B"/>
    <w:rsid w:val="00C1458D"/>
    <w:rsid w:val="00C262DC"/>
    <w:rsid w:val="00C3014E"/>
    <w:rsid w:val="00C30BA5"/>
    <w:rsid w:val="00C31504"/>
    <w:rsid w:val="00C335F5"/>
    <w:rsid w:val="00C41745"/>
    <w:rsid w:val="00C41951"/>
    <w:rsid w:val="00C41CF2"/>
    <w:rsid w:val="00C44D20"/>
    <w:rsid w:val="00C451CD"/>
    <w:rsid w:val="00C451DB"/>
    <w:rsid w:val="00C46EFD"/>
    <w:rsid w:val="00C503C2"/>
    <w:rsid w:val="00C510DC"/>
    <w:rsid w:val="00C53DAD"/>
    <w:rsid w:val="00C545B2"/>
    <w:rsid w:val="00C571BE"/>
    <w:rsid w:val="00C63427"/>
    <w:rsid w:val="00C63600"/>
    <w:rsid w:val="00C63875"/>
    <w:rsid w:val="00C63D2C"/>
    <w:rsid w:val="00C66ADD"/>
    <w:rsid w:val="00C70D8B"/>
    <w:rsid w:val="00C70F91"/>
    <w:rsid w:val="00C77230"/>
    <w:rsid w:val="00C82190"/>
    <w:rsid w:val="00C83491"/>
    <w:rsid w:val="00C83902"/>
    <w:rsid w:val="00C83DF4"/>
    <w:rsid w:val="00C87869"/>
    <w:rsid w:val="00C87A62"/>
    <w:rsid w:val="00C906D3"/>
    <w:rsid w:val="00C909AF"/>
    <w:rsid w:val="00C92788"/>
    <w:rsid w:val="00C97071"/>
    <w:rsid w:val="00C97B7D"/>
    <w:rsid w:val="00CA28CF"/>
    <w:rsid w:val="00CA359F"/>
    <w:rsid w:val="00CA4AD4"/>
    <w:rsid w:val="00CA7D94"/>
    <w:rsid w:val="00CB45FD"/>
    <w:rsid w:val="00CB5D5A"/>
    <w:rsid w:val="00CB5DFB"/>
    <w:rsid w:val="00CC0223"/>
    <w:rsid w:val="00CC2632"/>
    <w:rsid w:val="00CC4C5C"/>
    <w:rsid w:val="00CC50BA"/>
    <w:rsid w:val="00CC60B9"/>
    <w:rsid w:val="00CD08F0"/>
    <w:rsid w:val="00CD0951"/>
    <w:rsid w:val="00CD0C66"/>
    <w:rsid w:val="00CD0E9A"/>
    <w:rsid w:val="00CD232F"/>
    <w:rsid w:val="00CD2578"/>
    <w:rsid w:val="00CD28B4"/>
    <w:rsid w:val="00CD2B17"/>
    <w:rsid w:val="00CD2F88"/>
    <w:rsid w:val="00CD58DB"/>
    <w:rsid w:val="00CD5F15"/>
    <w:rsid w:val="00CE3E7F"/>
    <w:rsid w:val="00CE43F1"/>
    <w:rsid w:val="00CE46EC"/>
    <w:rsid w:val="00CE4B15"/>
    <w:rsid w:val="00CE7FD5"/>
    <w:rsid w:val="00D00727"/>
    <w:rsid w:val="00D01621"/>
    <w:rsid w:val="00D03386"/>
    <w:rsid w:val="00D042EE"/>
    <w:rsid w:val="00D06BF9"/>
    <w:rsid w:val="00D11076"/>
    <w:rsid w:val="00D119A3"/>
    <w:rsid w:val="00D21C36"/>
    <w:rsid w:val="00D225A9"/>
    <w:rsid w:val="00D22D6E"/>
    <w:rsid w:val="00D2312D"/>
    <w:rsid w:val="00D302B6"/>
    <w:rsid w:val="00D33621"/>
    <w:rsid w:val="00D336A3"/>
    <w:rsid w:val="00D33F38"/>
    <w:rsid w:val="00D35B66"/>
    <w:rsid w:val="00D4742E"/>
    <w:rsid w:val="00D47C73"/>
    <w:rsid w:val="00D47E66"/>
    <w:rsid w:val="00D531A4"/>
    <w:rsid w:val="00D54580"/>
    <w:rsid w:val="00D55CAC"/>
    <w:rsid w:val="00D568EE"/>
    <w:rsid w:val="00D62AB9"/>
    <w:rsid w:val="00D63D36"/>
    <w:rsid w:val="00D63D68"/>
    <w:rsid w:val="00D65ED7"/>
    <w:rsid w:val="00D737EF"/>
    <w:rsid w:val="00D75691"/>
    <w:rsid w:val="00D7589C"/>
    <w:rsid w:val="00D77E3C"/>
    <w:rsid w:val="00D80106"/>
    <w:rsid w:val="00D825CD"/>
    <w:rsid w:val="00D87073"/>
    <w:rsid w:val="00D9005B"/>
    <w:rsid w:val="00D9737E"/>
    <w:rsid w:val="00DA2E52"/>
    <w:rsid w:val="00DB0974"/>
    <w:rsid w:val="00DB0DAA"/>
    <w:rsid w:val="00DB0E99"/>
    <w:rsid w:val="00DB5AF3"/>
    <w:rsid w:val="00DB7AC6"/>
    <w:rsid w:val="00DC05F0"/>
    <w:rsid w:val="00DC2CED"/>
    <w:rsid w:val="00DC2D65"/>
    <w:rsid w:val="00DC44E7"/>
    <w:rsid w:val="00DC5AC0"/>
    <w:rsid w:val="00DD083C"/>
    <w:rsid w:val="00DD1A43"/>
    <w:rsid w:val="00DD4ED1"/>
    <w:rsid w:val="00DD504A"/>
    <w:rsid w:val="00DD6FD5"/>
    <w:rsid w:val="00DD78C8"/>
    <w:rsid w:val="00DE206B"/>
    <w:rsid w:val="00DE531D"/>
    <w:rsid w:val="00DE6CCE"/>
    <w:rsid w:val="00DF176F"/>
    <w:rsid w:val="00DF57F0"/>
    <w:rsid w:val="00E04F54"/>
    <w:rsid w:val="00E06598"/>
    <w:rsid w:val="00E105C6"/>
    <w:rsid w:val="00E119E8"/>
    <w:rsid w:val="00E11B77"/>
    <w:rsid w:val="00E12A4E"/>
    <w:rsid w:val="00E13DFA"/>
    <w:rsid w:val="00E14B72"/>
    <w:rsid w:val="00E16A2B"/>
    <w:rsid w:val="00E202F0"/>
    <w:rsid w:val="00E207DD"/>
    <w:rsid w:val="00E21A1C"/>
    <w:rsid w:val="00E23584"/>
    <w:rsid w:val="00E25659"/>
    <w:rsid w:val="00E3066C"/>
    <w:rsid w:val="00E33B2B"/>
    <w:rsid w:val="00E40AD5"/>
    <w:rsid w:val="00E41248"/>
    <w:rsid w:val="00E41B63"/>
    <w:rsid w:val="00E42A76"/>
    <w:rsid w:val="00E440C5"/>
    <w:rsid w:val="00E470C9"/>
    <w:rsid w:val="00E473BF"/>
    <w:rsid w:val="00E5260A"/>
    <w:rsid w:val="00E52BAA"/>
    <w:rsid w:val="00E54303"/>
    <w:rsid w:val="00E56068"/>
    <w:rsid w:val="00E56F8F"/>
    <w:rsid w:val="00E6429C"/>
    <w:rsid w:val="00E75F8A"/>
    <w:rsid w:val="00E77CBA"/>
    <w:rsid w:val="00E80479"/>
    <w:rsid w:val="00E855FC"/>
    <w:rsid w:val="00E859E4"/>
    <w:rsid w:val="00E87216"/>
    <w:rsid w:val="00E875AC"/>
    <w:rsid w:val="00E9044A"/>
    <w:rsid w:val="00E90843"/>
    <w:rsid w:val="00E923C9"/>
    <w:rsid w:val="00E956AA"/>
    <w:rsid w:val="00E96765"/>
    <w:rsid w:val="00E97B46"/>
    <w:rsid w:val="00EA6E91"/>
    <w:rsid w:val="00EA7266"/>
    <w:rsid w:val="00EA7B05"/>
    <w:rsid w:val="00EA7BC7"/>
    <w:rsid w:val="00EB3DC5"/>
    <w:rsid w:val="00EC0DCC"/>
    <w:rsid w:val="00EC10DF"/>
    <w:rsid w:val="00EC1705"/>
    <w:rsid w:val="00EC1C37"/>
    <w:rsid w:val="00EC662C"/>
    <w:rsid w:val="00EC7DF7"/>
    <w:rsid w:val="00ED1711"/>
    <w:rsid w:val="00ED363F"/>
    <w:rsid w:val="00ED5D47"/>
    <w:rsid w:val="00EE0FC8"/>
    <w:rsid w:val="00EE3601"/>
    <w:rsid w:val="00EE5E4E"/>
    <w:rsid w:val="00EF429E"/>
    <w:rsid w:val="00EF51E3"/>
    <w:rsid w:val="00F0393B"/>
    <w:rsid w:val="00F03C42"/>
    <w:rsid w:val="00F05D66"/>
    <w:rsid w:val="00F07070"/>
    <w:rsid w:val="00F1187A"/>
    <w:rsid w:val="00F151CF"/>
    <w:rsid w:val="00F15BC7"/>
    <w:rsid w:val="00F178AB"/>
    <w:rsid w:val="00F20347"/>
    <w:rsid w:val="00F21067"/>
    <w:rsid w:val="00F228E1"/>
    <w:rsid w:val="00F239D7"/>
    <w:rsid w:val="00F261FB"/>
    <w:rsid w:val="00F30A2A"/>
    <w:rsid w:val="00F3318A"/>
    <w:rsid w:val="00F35A6D"/>
    <w:rsid w:val="00F4181B"/>
    <w:rsid w:val="00F4214B"/>
    <w:rsid w:val="00F43994"/>
    <w:rsid w:val="00F440A6"/>
    <w:rsid w:val="00F44FE2"/>
    <w:rsid w:val="00F54887"/>
    <w:rsid w:val="00F57202"/>
    <w:rsid w:val="00F57921"/>
    <w:rsid w:val="00F57C66"/>
    <w:rsid w:val="00F65FAE"/>
    <w:rsid w:val="00F72D00"/>
    <w:rsid w:val="00F76FCA"/>
    <w:rsid w:val="00F77500"/>
    <w:rsid w:val="00F829CE"/>
    <w:rsid w:val="00F83352"/>
    <w:rsid w:val="00F86084"/>
    <w:rsid w:val="00F86F26"/>
    <w:rsid w:val="00F878BB"/>
    <w:rsid w:val="00F909D1"/>
    <w:rsid w:val="00F9213F"/>
    <w:rsid w:val="00F92BA0"/>
    <w:rsid w:val="00F93E17"/>
    <w:rsid w:val="00F9618A"/>
    <w:rsid w:val="00FA0298"/>
    <w:rsid w:val="00FA7EB5"/>
    <w:rsid w:val="00FB2A60"/>
    <w:rsid w:val="00FB36C0"/>
    <w:rsid w:val="00FC7EDA"/>
    <w:rsid w:val="00FD0E22"/>
    <w:rsid w:val="00FD2B72"/>
    <w:rsid w:val="00FD7172"/>
    <w:rsid w:val="00FE1D36"/>
    <w:rsid w:val="00FE3F22"/>
    <w:rsid w:val="00FE4EF1"/>
    <w:rsid w:val="00FF1C28"/>
    <w:rsid w:val="00FF5A39"/>
    <w:rsid w:val="00FF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7EA371"/>
  <w14:defaultImageDpi w14:val="0"/>
  <w15:docId w15:val="{4BD7D921-A74D-481B-AA30-27BF2DF7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D225A9"/>
    <w:rPr>
      <w:lang w:eastAsia="de-DE"/>
    </w:rPr>
  </w:style>
  <w:style w:type="paragraph" w:styleId="10">
    <w:name w:val="heading 1"/>
    <w:basedOn w:val="a0"/>
    <w:next w:val="a0"/>
    <w:link w:val="11"/>
    <w:uiPriority w:val="9"/>
    <w:qFormat/>
    <w:locked/>
    <w:rsid w:val="00EA7B0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0"/>
    <w:next w:val="a0"/>
    <w:link w:val="60"/>
    <w:uiPriority w:val="99"/>
    <w:qFormat/>
    <w:rsid w:val="00E96765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autoRedefine/>
    <w:uiPriority w:val="34"/>
    <w:qFormat/>
    <w:rsid w:val="00251669"/>
    <w:pPr>
      <w:numPr>
        <w:numId w:val="3"/>
      </w:numPr>
      <w:contextualSpacing/>
    </w:pPr>
    <w:rPr>
      <w:b/>
      <w:bCs/>
      <w:sz w:val="28"/>
      <w:szCs w:val="22"/>
      <w:lang w:val="be-BY" w:eastAsia="ru-RU"/>
    </w:rPr>
  </w:style>
  <w:style w:type="character" w:customStyle="1" w:styleId="60">
    <w:name w:val="Заголовок 6 Знак"/>
    <w:link w:val="6"/>
    <w:uiPriority w:val="99"/>
    <w:semiHidden/>
    <w:locked/>
    <w:rsid w:val="00E96765"/>
    <w:rPr>
      <w:rFonts w:ascii="Calibri" w:hAnsi="Calibri" w:cs="Times New Roman"/>
      <w:b/>
      <w:bCs/>
      <w:sz w:val="22"/>
      <w:szCs w:val="22"/>
      <w:lang w:val="ru-RU" w:eastAsia="en-US" w:bidi="ar-SA"/>
    </w:rPr>
  </w:style>
  <w:style w:type="character" w:customStyle="1" w:styleId="a4">
    <w:name w:val="Абзац списка Знак"/>
    <w:link w:val="a"/>
    <w:uiPriority w:val="34"/>
    <w:locked/>
    <w:rsid w:val="00251669"/>
    <w:rPr>
      <w:b/>
      <w:bCs/>
      <w:sz w:val="28"/>
      <w:szCs w:val="22"/>
      <w:lang w:val="be-BY"/>
    </w:rPr>
  </w:style>
  <w:style w:type="paragraph" w:styleId="a5">
    <w:name w:val="header"/>
    <w:basedOn w:val="a0"/>
    <w:link w:val="a6"/>
    <w:uiPriority w:val="99"/>
    <w:rsid w:val="0037106E"/>
    <w:pPr>
      <w:tabs>
        <w:tab w:val="center" w:pos="4677"/>
        <w:tab w:val="right" w:pos="9355"/>
      </w:tabs>
    </w:pPr>
  </w:style>
  <w:style w:type="character" w:styleId="a7">
    <w:name w:val="page number"/>
    <w:uiPriority w:val="99"/>
    <w:rsid w:val="0037106E"/>
    <w:rPr>
      <w:rFonts w:cs="Times New Roman"/>
    </w:rPr>
  </w:style>
  <w:style w:type="character" w:customStyle="1" w:styleId="a6">
    <w:name w:val="Верхний колонтитул Знак"/>
    <w:link w:val="a5"/>
    <w:uiPriority w:val="99"/>
    <w:locked/>
    <w:rPr>
      <w:rFonts w:cs="Times New Roman"/>
      <w:sz w:val="20"/>
      <w:szCs w:val="20"/>
      <w:lang w:val="x-none" w:eastAsia="de-DE"/>
    </w:rPr>
  </w:style>
  <w:style w:type="paragraph" w:styleId="a8">
    <w:name w:val="No Spacing"/>
    <w:uiPriority w:val="99"/>
    <w:qFormat/>
    <w:rsid w:val="006E276D"/>
    <w:pPr>
      <w:suppressAutoHyphens/>
    </w:pPr>
    <w:rPr>
      <w:sz w:val="24"/>
      <w:szCs w:val="24"/>
      <w:lang w:eastAsia="zh-CN"/>
    </w:rPr>
  </w:style>
  <w:style w:type="character" w:styleId="a9">
    <w:name w:val="Hyperlink"/>
    <w:uiPriority w:val="99"/>
    <w:rsid w:val="00534E79"/>
    <w:rPr>
      <w:rFonts w:cs="Times New Roman"/>
      <w:color w:val="0000FF"/>
      <w:u w:val="single"/>
    </w:rPr>
  </w:style>
  <w:style w:type="paragraph" w:styleId="aa">
    <w:name w:val="footer"/>
    <w:basedOn w:val="a0"/>
    <w:link w:val="ab"/>
    <w:uiPriority w:val="99"/>
    <w:rsid w:val="0025770A"/>
    <w:pPr>
      <w:tabs>
        <w:tab w:val="center" w:pos="4677"/>
        <w:tab w:val="right" w:pos="9355"/>
      </w:tabs>
    </w:pPr>
  </w:style>
  <w:style w:type="table" w:styleId="ac">
    <w:name w:val="Table Grid"/>
    <w:basedOn w:val="a2"/>
    <w:uiPriority w:val="39"/>
    <w:locked/>
    <w:rsid w:val="006E6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Нижний колонтитул Знак"/>
    <w:link w:val="aa"/>
    <w:uiPriority w:val="99"/>
    <w:locked/>
    <w:rsid w:val="0025770A"/>
    <w:rPr>
      <w:rFonts w:cs="Times New Roman"/>
      <w:sz w:val="20"/>
      <w:szCs w:val="20"/>
      <w:lang w:val="x-none" w:eastAsia="de-DE"/>
    </w:rPr>
  </w:style>
  <w:style w:type="character" w:customStyle="1" w:styleId="11">
    <w:name w:val="Заголовок 1 Знак"/>
    <w:link w:val="10"/>
    <w:uiPriority w:val="9"/>
    <w:rsid w:val="00EA7B05"/>
    <w:rPr>
      <w:rFonts w:ascii="Calibri Light" w:eastAsia="Times New Roman" w:hAnsi="Calibri Light" w:cs="Times New Roman"/>
      <w:b/>
      <w:bCs/>
      <w:kern w:val="32"/>
      <w:sz w:val="32"/>
      <w:szCs w:val="32"/>
      <w:lang w:eastAsia="de-DE"/>
    </w:rPr>
  </w:style>
  <w:style w:type="character" w:styleId="ad">
    <w:name w:val="annotation reference"/>
    <w:uiPriority w:val="99"/>
    <w:semiHidden/>
    <w:unhideWhenUsed/>
    <w:locked/>
    <w:rsid w:val="003045E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locked/>
    <w:rsid w:val="003045EA"/>
  </w:style>
  <w:style w:type="character" w:customStyle="1" w:styleId="af">
    <w:name w:val="Текст примечания Знак"/>
    <w:link w:val="ae"/>
    <w:uiPriority w:val="99"/>
    <w:semiHidden/>
    <w:rsid w:val="003045EA"/>
    <w:rPr>
      <w:lang w:eastAsia="de-D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locked/>
    <w:rsid w:val="003045E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045EA"/>
    <w:rPr>
      <w:b/>
      <w:bCs/>
      <w:lang w:eastAsia="de-DE"/>
    </w:rPr>
  </w:style>
  <w:style w:type="paragraph" w:styleId="af2">
    <w:name w:val="Balloon Text"/>
    <w:basedOn w:val="a0"/>
    <w:link w:val="af3"/>
    <w:uiPriority w:val="99"/>
    <w:semiHidden/>
    <w:unhideWhenUsed/>
    <w:locked/>
    <w:rsid w:val="003045EA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3045EA"/>
    <w:rPr>
      <w:rFonts w:ascii="Segoe UI" w:hAnsi="Segoe UI" w:cs="Segoe UI"/>
      <w:sz w:val="18"/>
      <w:szCs w:val="18"/>
      <w:lang w:eastAsia="de-DE"/>
    </w:rPr>
  </w:style>
  <w:style w:type="paragraph" w:customStyle="1" w:styleId="12">
    <w:name w:val="Обычный1"/>
    <w:rsid w:val="00706557"/>
    <w:rPr>
      <w:sz w:val="24"/>
      <w:szCs w:val="24"/>
      <w:lang w:eastAsia="en-US"/>
    </w:rPr>
  </w:style>
  <w:style w:type="paragraph" w:customStyle="1" w:styleId="Default">
    <w:name w:val="Default"/>
    <w:rsid w:val="00301E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383225"/>
    <w:rPr>
      <w:b/>
      <w:bCs/>
      <w:sz w:val="25"/>
      <w:szCs w:val="25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383225"/>
    <w:rPr>
      <w:spacing w:val="-2"/>
      <w:sz w:val="17"/>
      <w:szCs w:val="17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383225"/>
    <w:rPr>
      <w:shd w:val="clear" w:color="auto" w:fill="FFFFFF"/>
    </w:rPr>
  </w:style>
  <w:style w:type="paragraph" w:customStyle="1" w:styleId="20">
    <w:name w:val="Основной текст (2)"/>
    <w:basedOn w:val="a0"/>
    <w:link w:val="2"/>
    <w:uiPriority w:val="99"/>
    <w:rsid w:val="00383225"/>
    <w:pPr>
      <w:widowControl w:val="0"/>
      <w:shd w:val="clear" w:color="auto" w:fill="FFFFFF"/>
      <w:spacing w:after="60" w:line="240" w:lineRule="atLeast"/>
      <w:jc w:val="right"/>
    </w:pPr>
    <w:rPr>
      <w:b/>
      <w:bCs/>
      <w:sz w:val="25"/>
      <w:szCs w:val="25"/>
      <w:lang w:eastAsia="ru-RU"/>
    </w:rPr>
  </w:style>
  <w:style w:type="paragraph" w:customStyle="1" w:styleId="30">
    <w:name w:val="Основной текст (3)"/>
    <w:basedOn w:val="a0"/>
    <w:link w:val="3"/>
    <w:uiPriority w:val="99"/>
    <w:rsid w:val="00383225"/>
    <w:pPr>
      <w:widowControl w:val="0"/>
      <w:shd w:val="clear" w:color="auto" w:fill="FFFFFF"/>
      <w:spacing w:before="60" w:after="300" w:line="240" w:lineRule="atLeast"/>
      <w:jc w:val="right"/>
    </w:pPr>
    <w:rPr>
      <w:spacing w:val="-2"/>
      <w:sz w:val="17"/>
      <w:szCs w:val="17"/>
      <w:lang w:eastAsia="ru-RU"/>
    </w:rPr>
  </w:style>
  <w:style w:type="paragraph" w:customStyle="1" w:styleId="40">
    <w:name w:val="Основной текст (4)"/>
    <w:basedOn w:val="a0"/>
    <w:link w:val="4"/>
    <w:uiPriority w:val="99"/>
    <w:rsid w:val="00383225"/>
    <w:pPr>
      <w:widowControl w:val="0"/>
      <w:shd w:val="clear" w:color="auto" w:fill="FFFFFF"/>
      <w:spacing w:after="180" w:line="298" w:lineRule="exact"/>
    </w:pPr>
    <w:rPr>
      <w:lang w:eastAsia="ru-RU"/>
    </w:rPr>
  </w:style>
  <w:style w:type="paragraph" w:styleId="af4">
    <w:name w:val="Body Text Indent"/>
    <w:basedOn w:val="a0"/>
    <w:link w:val="af5"/>
    <w:unhideWhenUsed/>
    <w:locked/>
    <w:rsid w:val="00321C0E"/>
    <w:pPr>
      <w:spacing w:after="120"/>
      <w:ind w:left="283"/>
    </w:pPr>
    <w:rPr>
      <w:lang w:eastAsia="ru-RU"/>
    </w:rPr>
  </w:style>
  <w:style w:type="character" w:customStyle="1" w:styleId="af5">
    <w:name w:val="Основной текст с отступом Знак"/>
    <w:basedOn w:val="a1"/>
    <w:link w:val="af4"/>
    <w:rsid w:val="00321C0E"/>
  </w:style>
  <w:style w:type="paragraph" w:customStyle="1" w:styleId="1">
    <w:name w:val="Список1"/>
    <w:basedOn w:val="a0"/>
    <w:link w:val="13"/>
    <w:autoRedefine/>
    <w:qFormat/>
    <w:rsid w:val="006D662C"/>
    <w:pPr>
      <w:numPr>
        <w:numId w:val="6"/>
      </w:numPr>
      <w:ind w:left="0"/>
      <w:jc w:val="both"/>
    </w:pPr>
    <w:rPr>
      <w:kern w:val="28"/>
      <w:sz w:val="28"/>
      <w:szCs w:val="28"/>
    </w:rPr>
  </w:style>
  <w:style w:type="character" w:customStyle="1" w:styleId="13">
    <w:name w:val="Список1 Знак"/>
    <w:basedOn w:val="a1"/>
    <w:link w:val="1"/>
    <w:rsid w:val="006D662C"/>
    <w:rPr>
      <w:kern w:val="28"/>
      <w:sz w:val="28"/>
      <w:szCs w:val="28"/>
      <w:lang w:eastAsia="de-DE"/>
    </w:rPr>
  </w:style>
  <w:style w:type="character" w:customStyle="1" w:styleId="fontstyle01">
    <w:name w:val="fontstyle01"/>
    <w:rsid w:val="00CD2F8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CD2F8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414770"/>
    <w:rPr>
      <w:color w:val="605E5C"/>
      <w:shd w:val="clear" w:color="auto" w:fill="E1DFDD"/>
    </w:rPr>
  </w:style>
  <w:style w:type="paragraph" w:styleId="af6">
    <w:name w:val="Body Text"/>
    <w:basedOn w:val="a0"/>
    <w:link w:val="af7"/>
    <w:uiPriority w:val="99"/>
    <w:semiHidden/>
    <w:unhideWhenUsed/>
    <w:locked/>
    <w:rsid w:val="00892BDE"/>
    <w:pPr>
      <w:spacing w:after="120"/>
    </w:pPr>
  </w:style>
  <w:style w:type="character" w:customStyle="1" w:styleId="af7">
    <w:name w:val="Основной текст Знак"/>
    <w:basedOn w:val="a1"/>
    <w:link w:val="af6"/>
    <w:uiPriority w:val="99"/>
    <w:semiHidden/>
    <w:rsid w:val="00892BDE"/>
    <w:rPr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6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8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89781">
                  <w:marLeft w:val="0"/>
                  <w:marRight w:val="31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1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1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92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48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833390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127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09940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42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343207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65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75844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0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031530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2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335427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42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7943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4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933771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7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711459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95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724161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17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47258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28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562063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6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6939994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400C0-52C9-4AED-B01B-7E9F71516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18</Pages>
  <Words>5438</Words>
  <Characters>30997</Characters>
  <Application>Microsoft Office Word</Application>
  <DocSecurity>0</DocSecurity>
  <Lines>258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ОБРАЗОВАНИЯ РЕСПУБЛИКИ БЕЛАРУСЬ</vt:lpstr>
      <vt:lpstr>МИНИСТЕРСТВО ОБРАЗОВАНИЯ РЕСПУБЛИКИ БЕЛАРУСЬ</vt:lpstr>
    </vt:vector>
  </TitlesOfParts>
  <Company>MoBIL GROUP</Company>
  <LinksUpToDate>false</LinksUpToDate>
  <CharactersWithSpaces>36363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Admin</dc:creator>
  <cp:lastModifiedBy>Копать Ольга Леонидовна</cp:lastModifiedBy>
  <cp:revision>18</cp:revision>
  <cp:lastPrinted>2026-07-09T09:59:00Z</cp:lastPrinted>
  <dcterms:created xsi:type="dcterms:W3CDTF">2025-11-08T17:36:00Z</dcterms:created>
  <dcterms:modified xsi:type="dcterms:W3CDTF">2026-07-09T10:35:00Z</dcterms:modified>
</cp:coreProperties>
</file>